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6FADF">
      <w:pPr>
        <w:spacing w:line="560" w:lineRule="exact"/>
        <w:jc w:val="left"/>
        <w:rPr>
          <w:rFonts w:ascii="黑体" w:hAnsi="黑体" w:eastAsia="黑体" w:cs="黑体"/>
          <w:sz w:val="28"/>
          <w:szCs w:val="28"/>
        </w:rPr>
      </w:pPr>
      <w:r>
        <w:rPr>
          <w:rFonts w:hint="eastAsia" w:ascii="黑体" w:hAnsi="黑体" w:eastAsia="黑体" w:cs="黑体"/>
          <w:sz w:val="28"/>
          <w:szCs w:val="28"/>
        </w:rPr>
        <w:t>附件：</w:t>
      </w:r>
    </w:p>
    <w:p w14:paraId="3381CF68">
      <w:pPr>
        <w:spacing w:before="468" w:beforeLines="150" w:after="468" w:afterLines="150" w:line="560" w:lineRule="exact"/>
        <w:jc w:val="center"/>
        <w:rPr>
          <w:rFonts w:ascii="仿宋" w:hAnsi="仿宋" w:eastAsia="仿宋" w:cs="黑体"/>
          <w:b/>
          <w:bCs/>
          <w:sz w:val="36"/>
          <w:szCs w:val="36"/>
        </w:rPr>
      </w:pPr>
      <w:r>
        <w:rPr>
          <w:rFonts w:hint="eastAsia" w:ascii="仿宋" w:hAnsi="仿宋" w:eastAsia="仿宋" w:cs="黑体"/>
          <w:b/>
          <w:bCs/>
          <w:sz w:val="36"/>
          <w:szCs w:val="36"/>
        </w:rPr>
        <w:t>2026年福建省大学生中药标本制作大赛规程</w:t>
      </w:r>
    </w:p>
    <w:p w14:paraId="62D17507">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一、竞赛名称</w:t>
      </w:r>
    </w:p>
    <w:p w14:paraId="7C30D82A">
      <w:pPr>
        <w:spacing w:line="560" w:lineRule="exact"/>
        <w:ind w:firstLine="480" w:firstLineChars="200"/>
        <w:rPr>
          <w:rFonts w:ascii="仿宋" w:hAnsi="仿宋" w:eastAsia="仿宋" w:cs="仿宋"/>
          <w:sz w:val="24"/>
        </w:rPr>
      </w:pPr>
      <w:r>
        <w:rPr>
          <w:rFonts w:hint="eastAsia" w:ascii="仿宋" w:hAnsi="仿宋" w:eastAsia="仿宋" w:cs="仿宋"/>
          <w:sz w:val="24"/>
        </w:rPr>
        <w:t>赛项名称：福建省大学生中药标本制作大赛</w:t>
      </w:r>
    </w:p>
    <w:p w14:paraId="61320C2B">
      <w:pPr>
        <w:spacing w:line="560" w:lineRule="exact"/>
        <w:ind w:firstLine="480" w:firstLineChars="200"/>
        <w:rPr>
          <w:rFonts w:ascii="Times New Roman" w:hAnsi="Times New Roman" w:eastAsia="宋体" w:cs="Times New Roman"/>
          <w:szCs w:val="21"/>
        </w:rPr>
      </w:pPr>
      <w:r>
        <w:rPr>
          <w:rFonts w:hint="eastAsia" w:ascii="仿宋" w:hAnsi="仿宋" w:eastAsia="仿宋" w:cs="仿宋"/>
          <w:sz w:val="24"/>
        </w:rPr>
        <w:t>英文名称：</w:t>
      </w:r>
      <w:r>
        <w:rPr>
          <w:rFonts w:ascii="Times New Roman" w:hAnsi="Times New Roman" w:eastAsia="宋体" w:cs="Times New Roman"/>
          <w:szCs w:val="21"/>
        </w:rPr>
        <w:t>Fujian Undergraduate Traditional Chinese Medicine Specimen Contest</w:t>
      </w:r>
    </w:p>
    <w:p w14:paraId="098E8D0E">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二、竞赛组织机构</w:t>
      </w:r>
    </w:p>
    <w:p w14:paraId="30840450">
      <w:pPr>
        <w:spacing w:line="560" w:lineRule="exact"/>
        <w:ind w:firstLine="480" w:firstLineChars="200"/>
        <w:rPr>
          <w:rFonts w:ascii="仿宋" w:hAnsi="仿宋" w:eastAsia="仿宋" w:cs="仿宋"/>
          <w:sz w:val="24"/>
        </w:rPr>
      </w:pPr>
      <w:r>
        <w:rPr>
          <w:rFonts w:hint="eastAsia" w:ascii="仿宋" w:hAnsi="仿宋" w:eastAsia="仿宋" w:cs="仿宋"/>
          <w:sz w:val="24"/>
        </w:rPr>
        <w:t>主办单位：福建省教育厅</w:t>
      </w:r>
    </w:p>
    <w:p w14:paraId="2FF0B7E4">
      <w:pPr>
        <w:spacing w:line="560" w:lineRule="exact"/>
        <w:ind w:firstLine="480" w:firstLineChars="200"/>
        <w:rPr>
          <w:rFonts w:ascii="仿宋" w:hAnsi="仿宋" w:eastAsia="仿宋" w:cs="仿宋"/>
          <w:sz w:val="24"/>
        </w:rPr>
      </w:pPr>
      <w:r>
        <w:rPr>
          <w:rFonts w:hint="eastAsia" w:ascii="仿宋" w:hAnsi="仿宋" w:eastAsia="仿宋" w:cs="仿宋"/>
          <w:sz w:val="24"/>
        </w:rPr>
        <w:t>承办单位：福建中医药大学</w:t>
      </w:r>
    </w:p>
    <w:p w14:paraId="1F46EA22">
      <w:pPr>
        <w:spacing w:line="560" w:lineRule="exact"/>
        <w:ind w:firstLine="480" w:firstLineChars="200"/>
        <w:rPr>
          <w:rFonts w:ascii="仿宋" w:hAnsi="仿宋" w:eastAsia="仿宋" w:cs="仿宋"/>
          <w:sz w:val="24"/>
        </w:rPr>
      </w:pPr>
      <w:r>
        <w:rPr>
          <w:rFonts w:hint="eastAsia" w:ascii="仿宋" w:hAnsi="仿宋" w:eastAsia="仿宋" w:cs="仿宋"/>
          <w:sz w:val="24"/>
        </w:rPr>
        <w:t>协办单位：福建省中医药学会中药分会</w:t>
      </w:r>
    </w:p>
    <w:p w14:paraId="15E8717E">
      <w:pPr>
        <w:spacing w:line="560" w:lineRule="exact"/>
        <w:ind w:firstLine="1680" w:firstLineChars="700"/>
        <w:rPr>
          <w:rFonts w:ascii="仿宋" w:hAnsi="仿宋" w:eastAsia="仿宋" w:cs="仿宋"/>
          <w:sz w:val="24"/>
        </w:rPr>
      </w:pPr>
      <w:r>
        <w:rPr>
          <w:rFonts w:hint="eastAsia" w:ascii="仿宋" w:hAnsi="仿宋" w:eastAsia="仿宋" w:cs="仿宋"/>
          <w:sz w:val="24"/>
        </w:rPr>
        <w:t>福建省植物学会</w:t>
      </w:r>
    </w:p>
    <w:p w14:paraId="3E89885F">
      <w:pPr>
        <w:spacing w:line="560" w:lineRule="exact"/>
        <w:rPr>
          <w:rFonts w:ascii="仿宋" w:hAnsi="仿宋" w:eastAsia="仿宋" w:cs="仿宋"/>
          <w:sz w:val="24"/>
        </w:rPr>
      </w:pPr>
      <w:r>
        <w:rPr>
          <w:rFonts w:hint="eastAsia" w:ascii="仿宋" w:hAnsi="仿宋" w:eastAsia="仿宋" w:cs="仿宋"/>
          <w:sz w:val="24"/>
        </w:rPr>
        <w:t xml:space="preserve"> </w:t>
      </w:r>
      <w:r>
        <w:rPr>
          <w:rFonts w:ascii="仿宋" w:hAnsi="仿宋" w:eastAsia="仿宋" w:cs="仿宋"/>
          <w:sz w:val="24"/>
        </w:rPr>
        <w:t xml:space="preserve">             </w:t>
      </w:r>
      <w:r>
        <w:rPr>
          <w:rFonts w:hint="eastAsia" w:ascii="仿宋" w:hAnsi="仿宋" w:eastAsia="仿宋" w:cs="仿宋"/>
          <w:sz w:val="24"/>
        </w:rPr>
        <w:t>福建省动物学会</w:t>
      </w:r>
    </w:p>
    <w:p w14:paraId="2468AF2B">
      <w:pPr>
        <w:spacing w:line="560" w:lineRule="exact"/>
        <w:ind w:firstLine="1680" w:firstLineChars="700"/>
        <w:rPr>
          <w:rFonts w:ascii="仿宋" w:hAnsi="仿宋" w:eastAsia="仿宋" w:cs="仿宋"/>
          <w:sz w:val="24"/>
        </w:rPr>
      </w:pPr>
      <w:r>
        <w:rPr>
          <w:rFonts w:hint="eastAsia" w:ascii="仿宋" w:hAnsi="仿宋" w:eastAsia="仿宋" w:cs="仿宋"/>
          <w:sz w:val="24"/>
        </w:rPr>
        <w:t>闽台中药分子生物技术国家地方联合工程研究中心</w:t>
      </w:r>
    </w:p>
    <w:p w14:paraId="6E2A787F">
      <w:pPr>
        <w:spacing w:line="560" w:lineRule="exact"/>
        <w:ind w:firstLine="1680" w:firstLineChars="700"/>
        <w:rPr>
          <w:rFonts w:ascii="仿宋" w:hAnsi="仿宋" w:eastAsia="仿宋" w:cs="仿宋"/>
          <w:sz w:val="24"/>
        </w:rPr>
      </w:pPr>
      <w:r>
        <w:rPr>
          <w:rFonts w:hint="eastAsia" w:ascii="仿宋" w:hAnsi="仿宋" w:eastAsia="仿宋" w:cs="仿宋"/>
          <w:sz w:val="24"/>
        </w:rPr>
        <w:t>结构药理学与中药化学生物学研究所</w:t>
      </w:r>
    </w:p>
    <w:p w14:paraId="522A5428">
      <w:pPr>
        <w:spacing w:line="560" w:lineRule="exact"/>
        <w:ind w:firstLine="480" w:firstLineChars="200"/>
        <w:rPr>
          <w:rFonts w:ascii="仿宋" w:hAnsi="仿宋" w:eastAsia="仿宋" w:cs="仿宋"/>
          <w:sz w:val="24"/>
        </w:rPr>
      </w:pPr>
      <w:r>
        <w:rPr>
          <w:rFonts w:hint="eastAsia" w:ascii="仿宋" w:hAnsi="仿宋" w:eastAsia="仿宋" w:cs="仿宋"/>
          <w:sz w:val="24"/>
        </w:rPr>
        <w:t>下设组织委员会、专家委员会、秘书处。</w:t>
      </w:r>
    </w:p>
    <w:p w14:paraId="663E71BB">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（一）组织委员会</w:t>
      </w:r>
    </w:p>
    <w:p w14:paraId="049DF611">
      <w:pPr>
        <w:spacing w:line="560" w:lineRule="exact"/>
        <w:ind w:firstLine="480" w:firstLineChars="200"/>
        <w:rPr>
          <w:rFonts w:ascii="仿宋" w:hAnsi="仿宋" w:eastAsia="仿宋" w:cs="仿宋"/>
          <w:sz w:val="24"/>
        </w:rPr>
      </w:pPr>
      <w:r>
        <w:rPr>
          <w:rFonts w:hint="eastAsia" w:ascii="仿宋" w:hAnsi="仿宋" w:eastAsia="仿宋" w:cs="仿宋"/>
          <w:sz w:val="24"/>
        </w:rPr>
        <w:t>主任委员：</w:t>
      </w:r>
    </w:p>
    <w:p w14:paraId="585B423F">
      <w:pPr>
        <w:spacing w:line="560" w:lineRule="exact"/>
        <w:ind w:firstLine="480" w:firstLineChars="200"/>
        <w:rPr>
          <w:rFonts w:ascii="仿宋" w:hAnsi="仿宋" w:eastAsia="仿宋" w:cs="仿宋"/>
          <w:color w:val="FF0000"/>
          <w:sz w:val="24"/>
        </w:rPr>
      </w:pPr>
      <w:r>
        <w:rPr>
          <w:rFonts w:hint="eastAsia" w:ascii="仿宋" w:hAnsi="仿宋" w:eastAsia="仿宋" w:cs="仿宋"/>
          <w:sz w:val="24"/>
        </w:rPr>
        <w:t>赵红佳</w:t>
      </w:r>
      <w:r>
        <w:rPr>
          <w:rFonts w:ascii="仿宋" w:hAnsi="仿宋" w:eastAsia="仿宋" w:cs="仿宋"/>
          <w:sz w:val="24"/>
        </w:rPr>
        <w:t xml:space="preserve">    </w:t>
      </w:r>
      <w:r>
        <w:rPr>
          <w:rFonts w:hint="eastAsia" w:ascii="仿宋" w:hAnsi="仿宋" w:eastAsia="仿宋" w:cs="仿宋"/>
          <w:sz w:val="24"/>
        </w:rPr>
        <w:t>福建中医药大学副校长</w:t>
      </w:r>
      <w:r>
        <w:rPr>
          <w:rFonts w:ascii="仿宋" w:hAnsi="仿宋" w:eastAsia="仿宋" w:cs="仿宋"/>
          <w:sz w:val="24"/>
        </w:rPr>
        <w:t xml:space="preserve">  </w:t>
      </w:r>
    </w:p>
    <w:p w14:paraId="7D76ECC6">
      <w:pPr>
        <w:spacing w:line="560" w:lineRule="exact"/>
        <w:ind w:firstLine="480" w:firstLineChars="200"/>
        <w:rPr>
          <w:rFonts w:ascii="仿宋" w:hAnsi="仿宋" w:eastAsia="仿宋" w:cs="仿宋"/>
          <w:sz w:val="24"/>
        </w:rPr>
      </w:pPr>
      <w:r>
        <w:rPr>
          <w:rFonts w:hint="eastAsia" w:ascii="仿宋" w:hAnsi="仿宋" w:eastAsia="仿宋" w:cs="仿宋"/>
          <w:sz w:val="24"/>
        </w:rPr>
        <w:t>执行主任委员：</w:t>
      </w:r>
    </w:p>
    <w:p w14:paraId="229EBC9C">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李 </w:t>
      </w:r>
      <w:r>
        <w:rPr>
          <w:rFonts w:ascii="仿宋" w:hAnsi="仿宋" w:eastAsia="仿宋" w:cs="仿宋"/>
          <w:sz w:val="24"/>
        </w:rPr>
        <w:t xml:space="preserve"> </w:t>
      </w:r>
      <w:r>
        <w:rPr>
          <w:rFonts w:hint="eastAsia" w:ascii="仿宋" w:hAnsi="仿宋" w:eastAsia="仿宋" w:cs="仿宋"/>
          <w:sz w:val="24"/>
        </w:rPr>
        <w:t>华</w:t>
      </w:r>
      <w:r>
        <w:rPr>
          <w:rFonts w:ascii="仿宋" w:hAnsi="仿宋" w:eastAsia="仿宋" w:cs="仿宋"/>
          <w:sz w:val="24"/>
        </w:rPr>
        <w:t xml:space="preserve">    </w:t>
      </w:r>
      <w:r>
        <w:rPr>
          <w:rFonts w:hint="eastAsia" w:ascii="仿宋" w:hAnsi="仿宋" w:eastAsia="仿宋" w:cs="仿宋"/>
          <w:sz w:val="24"/>
        </w:rPr>
        <w:t>福建中医药大学药学院院长</w:t>
      </w:r>
    </w:p>
    <w:p w14:paraId="3EDB2323">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委 </w:t>
      </w:r>
      <w:r>
        <w:rPr>
          <w:rFonts w:ascii="仿宋" w:hAnsi="仿宋" w:eastAsia="仿宋" w:cs="仿宋"/>
          <w:sz w:val="24"/>
        </w:rPr>
        <w:t xml:space="preserve"> </w:t>
      </w:r>
      <w:r>
        <w:rPr>
          <w:rFonts w:hint="eastAsia" w:ascii="仿宋" w:hAnsi="仿宋" w:eastAsia="仿宋" w:cs="仿宋"/>
          <w:sz w:val="24"/>
        </w:rPr>
        <w:t>员：</w:t>
      </w:r>
      <w:r>
        <w:rPr>
          <w:rFonts w:ascii="仿宋" w:hAnsi="仿宋" w:eastAsia="仿宋" w:cs="Times New Roman"/>
          <w:sz w:val="24"/>
        </w:rPr>
        <w:t>（按姓氏笔画）</w:t>
      </w:r>
    </w:p>
    <w:p w14:paraId="004BC843">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朱 </w:t>
      </w:r>
      <w:r>
        <w:rPr>
          <w:rFonts w:ascii="仿宋" w:hAnsi="仿宋" w:eastAsia="仿宋" w:cs="仿宋"/>
          <w:sz w:val="24"/>
        </w:rPr>
        <w:t xml:space="preserve"> </w:t>
      </w:r>
      <w:r>
        <w:rPr>
          <w:rFonts w:hint="eastAsia" w:ascii="仿宋" w:hAnsi="仿宋" w:eastAsia="仿宋" w:cs="仿宋"/>
          <w:sz w:val="24"/>
        </w:rPr>
        <w:t>铉</w:t>
      </w:r>
      <w:r>
        <w:rPr>
          <w:rFonts w:ascii="仿宋" w:hAnsi="仿宋" w:eastAsia="仿宋" w:cs="仿宋"/>
          <w:sz w:val="24"/>
        </w:rPr>
        <w:t xml:space="preserve">    </w:t>
      </w:r>
      <w:r>
        <w:rPr>
          <w:rFonts w:hint="eastAsia" w:ascii="仿宋" w:hAnsi="仿宋" w:eastAsia="仿宋" w:cs="仿宋"/>
          <w:sz w:val="24"/>
        </w:rPr>
        <w:t>厦门大学药学院副院长</w:t>
      </w:r>
    </w:p>
    <w:p w14:paraId="6E9D9F41">
      <w:pPr>
        <w:spacing w:line="560" w:lineRule="exact"/>
        <w:ind w:firstLine="480" w:firstLineChars="200"/>
        <w:rPr>
          <w:rFonts w:ascii="仿宋" w:hAnsi="仿宋" w:eastAsia="仿宋" w:cs="仿宋"/>
          <w:color w:val="FF0000"/>
          <w:sz w:val="24"/>
        </w:rPr>
      </w:pPr>
      <w:r>
        <w:rPr>
          <w:rFonts w:hint="eastAsia" w:ascii="仿宋" w:hAnsi="仿宋" w:eastAsia="仿宋" w:cs="仿宋"/>
          <w:sz w:val="24"/>
        </w:rPr>
        <w:t>朱锦懋</w:t>
      </w:r>
      <w:r>
        <w:rPr>
          <w:rFonts w:ascii="仿宋" w:hAnsi="仿宋" w:eastAsia="仿宋" w:cs="仿宋"/>
          <w:sz w:val="24"/>
        </w:rPr>
        <w:t xml:space="preserve">    </w:t>
      </w:r>
      <w:r>
        <w:rPr>
          <w:rFonts w:hint="eastAsia" w:ascii="仿宋" w:hAnsi="仿宋" w:eastAsia="仿宋" w:cs="仿宋"/>
          <w:sz w:val="24"/>
        </w:rPr>
        <w:t>福建省植物学会理事长</w:t>
      </w:r>
    </w:p>
    <w:p w14:paraId="32507DD1">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祁 </w:t>
      </w:r>
      <w:r>
        <w:rPr>
          <w:rFonts w:ascii="仿宋" w:hAnsi="仿宋" w:eastAsia="仿宋" w:cs="仿宋"/>
          <w:sz w:val="24"/>
        </w:rPr>
        <w:t xml:space="preserve"> </w:t>
      </w:r>
      <w:r>
        <w:rPr>
          <w:rFonts w:hint="eastAsia" w:ascii="仿宋" w:hAnsi="仿宋" w:eastAsia="仿宋" w:cs="仿宋"/>
          <w:sz w:val="24"/>
        </w:rPr>
        <w:t>峰</w:t>
      </w:r>
      <w:r>
        <w:rPr>
          <w:rFonts w:ascii="仿宋" w:hAnsi="仿宋" w:eastAsia="仿宋" w:cs="仿宋"/>
          <w:sz w:val="24"/>
        </w:rPr>
        <w:t xml:space="preserve">    </w:t>
      </w:r>
      <w:r>
        <w:rPr>
          <w:rFonts w:hint="eastAsia" w:ascii="仿宋" w:hAnsi="仿宋" w:eastAsia="仿宋" w:cs="仿宋"/>
          <w:sz w:val="24"/>
        </w:rPr>
        <w:t>福建师范大学生命科学学院副院长</w:t>
      </w:r>
    </w:p>
    <w:p w14:paraId="61DEE787">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汪少芸 </w:t>
      </w:r>
      <w:r>
        <w:rPr>
          <w:rFonts w:ascii="仿宋" w:hAnsi="仿宋" w:eastAsia="仿宋" w:cs="仿宋"/>
          <w:sz w:val="24"/>
        </w:rPr>
        <w:t xml:space="preserve">   </w:t>
      </w:r>
      <w:r>
        <w:rPr>
          <w:rFonts w:hint="eastAsia" w:ascii="仿宋" w:hAnsi="仿宋" w:eastAsia="仿宋" w:cs="仿宋"/>
          <w:sz w:val="24"/>
        </w:rPr>
        <w:t>福州大学生物科学与工程学院院长</w:t>
      </w:r>
    </w:p>
    <w:p w14:paraId="60E99515">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陈 </w:t>
      </w:r>
      <w:r>
        <w:rPr>
          <w:rFonts w:ascii="仿宋" w:hAnsi="仿宋" w:eastAsia="仿宋" w:cs="仿宋"/>
          <w:sz w:val="24"/>
        </w:rPr>
        <w:t xml:space="preserve"> </w:t>
      </w:r>
      <w:r>
        <w:rPr>
          <w:rFonts w:hint="eastAsia" w:ascii="仿宋" w:hAnsi="仿宋" w:eastAsia="仿宋" w:cs="仿宋"/>
          <w:sz w:val="24"/>
        </w:rPr>
        <w:t>洲</w:t>
      </w:r>
      <w:r>
        <w:rPr>
          <w:rFonts w:ascii="仿宋" w:hAnsi="仿宋" w:eastAsia="仿宋" w:cs="仿宋"/>
          <w:sz w:val="24"/>
        </w:rPr>
        <w:t xml:space="preserve">    </w:t>
      </w:r>
      <w:r>
        <w:rPr>
          <w:rFonts w:hint="eastAsia" w:ascii="仿宋" w:hAnsi="仿宋" w:eastAsia="仿宋" w:cs="仿宋"/>
          <w:sz w:val="24"/>
        </w:rPr>
        <w:t>福建医科大学药学院院长</w:t>
      </w:r>
    </w:p>
    <w:p w14:paraId="5032C04F">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陈 </w:t>
      </w:r>
      <w:r>
        <w:rPr>
          <w:rFonts w:ascii="仿宋" w:hAnsi="仿宋" w:eastAsia="仿宋" w:cs="仿宋"/>
          <w:sz w:val="24"/>
        </w:rPr>
        <w:t xml:space="preserve"> </w:t>
      </w:r>
      <w:r>
        <w:rPr>
          <w:rFonts w:hint="eastAsia" w:ascii="仿宋" w:hAnsi="仿宋" w:eastAsia="仿宋" w:cs="仿宋"/>
          <w:sz w:val="24"/>
        </w:rPr>
        <w:t>沁</w:t>
      </w:r>
      <w:r>
        <w:rPr>
          <w:rFonts w:ascii="仿宋" w:hAnsi="仿宋" w:eastAsia="仿宋" w:cs="仿宋"/>
          <w:sz w:val="24"/>
        </w:rPr>
        <w:t xml:space="preserve">    </w:t>
      </w:r>
      <w:r>
        <w:rPr>
          <w:rFonts w:hint="eastAsia" w:ascii="仿宋" w:hAnsi="仿宋" w:eastAsia="仿宋" w:cs="仿宋"/>
          <w:sz w:val="24"/>
        </w:rPr>
        <w:t>福建中医药大学教务处临床技能教学中心主任</w:t>
      </w:r>
    </w:p>
    <w:p w14:paraId="158FE877">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张秋金 </w:t>
      </w:r>
      <w:r>
        <w:rPr>
          <w:rFonts w:ascii="仿宋" w:hAnsi="仿宋" w:eastAsia="仿宋" w:cs="仿宋"/>
          <w:sz w:val="24"/>
        </w:rPr>
        <w:t xml:space="preserve">   </w:t>
      </w:r>
      <w:r>
        <w:rPr>
          <w:rFonts w:hint="eastAsia" w:ascii="仿宋" w:hAnsi="仿宋" w:eastAsia="仿宋" w:cs="仿宋"/>
          <w:sz w:val="24"/>
        </w:rPr>
        <w:t>福建省动物学会理事长</w:t>
      </w:r>
    </w:p>
    <w:p w14:paraId="3B1A6983">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郭福涛 </w:t>
      </w:r>
      <w:r>
        <w:rPr>
          <w:rFonts w:ascii="仿宋" w:hAnsi="仿宋" w:eastAsia="仿宋" w:cs="仿宋"/>
          <w:sz w:val="24"/>
        </w:rPr>
        <w:t xml:space="preserve">   </w:t>
      </w:r>
      <w:r>
        <w:rPr>
          <w:rFonts w:hint="eastAsia" w:ascii="仿宋" w:hAnsi="仿宋" w:eastAsia="仿宋" w:cs="仿宋"/>
          <w:sz w:val="24"/>
        </w:rPr>
        <w:t>福建农林大学林学院院长</w:t>
      </w:r>
    </w:p>
    <w:p w14:paraId="43FA8A90">
      <w:pPr>
        <w:spacing w:line="560" w:lineRule="exact"/>
        <w:ind w:firstLine="480" w:firstLineChars="200"/>
        <w:rPr>
          <w:rFonts w:ascii="仿宋" w:hAnsi="仿宋" w:eastAsia="仿宋" w:cs="仿宋"/>
          <w:color w:val="FF0000"/>
          <w:sz w:val="24"/>
        </w:rPr>
      </w:pPr>
      <w:r>
        <w:rPr>
          <w:rFonts w:hint="eastAsia" w:ascii="仿宋" w:hAnsi="仿宋" w:eastAsia="仿宋" w:cs="仿宋"/>
          <w:sz w:val="24"/>
        </w:rPr>
        <w:t xml:space="preserve">洪 </w:t>
      </w:r>
      <w:r>
        <w:rPr>
          <w:rFonts w:ascii="仿宋" w:hAnsi="仿宋" w:eastAsia="仿宋" w:cs="仿宋"/>
          <w:sz w:val="24"/>
        </w:rPr>
        <w:t xml:space="preserve"> </w:t>
      </w:r>
      <w:r>
        <w:rPr>
          <w:rFonts w:hint="eastAsia" w:ascii="仿宋" w:hAnsi="仿宋" w:eastAsia="仿宋" w:cs="仿宋"/>
          <w:sz w:val="24"/>
        </w:rPr>
        <w:t xml:space="preserve">璇 </w:t>
      </w:r>
      <w:r>
        <w:rPr>
          <w:rFonts w:ascii="仿宋" w:hAnsi="仿宋" w:eastAsia="仿宋" w:cs="仿宋"/>
          <w:sz w:val="24"/>
        </w:rPr>
        <w:t xml:space="preserve">   </w:t>
      </w:r>
      <w:r>
        <w:rPr>
          <w:rFonts w:hint="eastAsia" w:ascii="仿宋" w:hAnsi="仿宋" w:eastAsia="仿宋" w:cs="仿宋"/>
          <w:sz w:val="24"/>
        </w:rPr>
        <w:t>厦门医学院药学院院长</w:t>
      </w:r>
    </w:p>
    <w:p w14:paraId="33F44A82">
      <w:pPr>
        <w:spacing w:line="560" w:lineRule="exact"/>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sz w:val="24"/>
        </w:rPr>
        <w:t xml:space="preserve">徐 </w:t>
      </w:r>
      <w:r>
        <w:rPr>
          <w:rFonts w:ascii="仿宋" w:hAnsi="仿宋" w:eastAsia="仿宋" w:cs="仿宋"/>
          <w:sz w:val="24"/>
        </w:rPr>
        <w:t xml:space="preserve"> </w:t>
      </w:r>
      <w:r>
        <w:rPr>
          <w:rFonts w:hint="eastAsia" w:ascii="仿宋" w:hAnsi="仿宋" w:eastAsia="仿宋" w:cs="仿宋"/>
          <w:color w:val="000000" w:themeColor="text1"/>
          <w:sz w:val="24"/>
          <w14:textFill>
            <w14:solidFill>
              <w14:schemeClr w14:val="tx1"/>
            </w14:solidFill>
          </w14:textFill>
        </w:rPr>
        <w:t>伟</w:t>
      </w:r>
      <w:r>
        <w:rPr>
          <w:rFonts w:ascii="仿宋" w:hAnsi="仿宋" w:eastAsia="仿宋" w:cs="仿宋"/>
          <w:color w:val="000000" w:themeColor="text1"/>
          <w:sz w:val="24"/>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福建省卫生职业技术学院院长</w:t>
      </w:r>
    </w:p>
    <w:p w14:paraId="0CC1B2BA">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（二）专家委员会</w:t>
      </w:r>
    </w:p>
    <w:p w14:paraId="7DF249EE">
      <w:pPr>
        <w:spacing w:line="560" w:lineRule="exact"/>
        <w:ind w:firstLine="480" w:firstLineChars="200"/>
        <w:rPr>
          <w:rFonts w:ascii="仿宋" w:hAnsi="仿宋" w:eastAsia="仿宋" w:cs="仿宋"/>
          <w:sz w:val="24"/>
        </w:rPr>
      </w:pPr>
      <w:r>
        <w:rPr>
          <w:rFonts w:hint="eastAsia" w:ascii="仿宋" w:hAnsi="仿宋" w:eastAsia="仿宋" w:cs="仿宋"/>
          <w:sz w:val="24"/>
        </w:rPr>
        <w:t>主任委员：</w:t>
      </w:r>
    </w:p>
    <w:p w14:paraId="530B30C9">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李 </w:t>
      </w:r>
      <w:r>
        <w:rPr>
          <w:rFonts w:ascii="仿宋" w:hAnsi="仿宋" w:eastAsia="仿宋" w:cs="仿宋"/>
          <w:sz w:val="24"/>
        </w:rPr>
        <w:t xml:space="preserve"> </w:t>
      </w:r>
      <w:r>
        <w:rPr>
          <w:rFonts w:hint="eastAsia" w:ascii="仿宋" w:hAnsi="仿宋" w:eastAsia="仿宋" w:cs="仿宋"/>
          <w:sz w:val="24"/>
        </w:rPr>
        <w:t>华</w:t>
      </w:r>
      <w:r>
        <w:rPr>
          <w:rFonts w:ascii="仿宋" w:hAnsi="仿宋" w:eastAsia="仿宋" w:cs="仿宋"/>
          <w:sz w:val="24"/>
        </w:rPr>
        <w:t xml:space="preserve">    </w:t>
      </w:r>
      <w:r>
        <w:rPr>
          <w:rFonts w:hint="eastAsia" w:ascii="仿宋" w:hAnsi="仿宋" w:eastAsia="仿宋" w:cs="仿宋"/>
          <w:sz w:val="24"/>
        </w:rPr>
        <w:t>福建中医药大学，教授/博导，大赛秘书处常任秘书长</w:t>
      </w:r>
    </w:p>
    <w:p w14:paraId="6F5B7CA3">
      <w:pPr>
        <w:spacing w:line="560" w:lineRule="exact"/>
        <w:ind w:firstLine="480" w:firstLineChars="200"/>
        <w:rPr>
          <w:rFonts w:ascii="仿宋" w:hAnsi="仿宋" w:eastAsia="仿宋" w:cs="Times New Roman"/>
          <w:sz w:val="24"/>
        </w:rPr>
      </w:pPr>
      <w:r>
        <w:rPr>
          <w:rFonts w:hint="eastAsia" w:ascii="仿宋" w:hAnsi="仿宋" w:eastAsia="仿宋" w:cs="仿宋"/>
          <w:sz w:val="24"/>
        </w:rPr>
        <w:t xml:space="preserve">委 </w:t>
      </w:r>
      <w:r>
        <w:rPr>
          <w:rFonts w:ascii="仿宋" w:hAnsi="仿宋" w:eastAsia="仿宋" w:cs="仿宋"/>
          <w:sz w:val="24"/>
        </w:rPr>
        <w:t xml:space="preserve"> </w:t>
      </w:r>
      <w:r>
        <w:rPr>
          <w:rFonts w:hint="eastAsia" w:ascii="仿宋" w:hAnsi="仿宋" w:eastAsia="仿宋" w:cs="仿宋"/>
          <w:sz w:val="24"/>
        </w:rPr>
        <w:t>员：</w:t>
      </w:r>
      <w:r>
        <w:rPr>
          <w:rFonts w:ascii="仿宋" w:hAnsi="仿宋" w:eastAsia="仿宋" w:cs="Times New Roman"/>
          <w:sz w:val="24"/>
        </w:rPr>
        <w:t>（按姓氏笔画）</w:t>
      </w:r>
    </w:p>
    <w:p w14:paraId="7826A02C">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丘鹰昆 </w:t>
      </w:r>
      <w:r>
        <w:rPr>
          <w:rFonts w:ascii="仿宋" w:hAnsi="仿宋" w:eastAsia="仿宋" w:cs="仿宋"/>
          <w:sz w:val="24"/>
        </w:rPr>
        <w:t xml:space="preserve">   </w:t>
      </w:r>
      <w:r>
        <w:rPr>
          <w:rFonts w:hint="eastAsia" w:ascii="仿宋" w:hAnsi="仿宋" w:eastAsia="仿宋" w:cs="仿宋"/>
          <w:sz w:val="24"/>
        </w:rPr>
        <w:t>厦门大学，副教授</w:t>
      </w:r>
    </w:p>
    <w:p w14:paraId="10AACE87">
      <w:pPr>
        <w:spacing w:line="560" w:lineRule="exact"/>
        <w:ind w:firstLine="480" w:firstLineChars="200"/>
        <w:rPr>
          <w:rFonts w:ascii="仿宋" w:hAnsi="仿宋" w:eastAsia="仿宋" w:cs="仿宋"/>
          <w:sz w:val="24"/>
        </w:rPr>
      </w:pPr>
      <w:r>
        <w:rPr>
          <w:rFonts w:hint="eastAsia" w:ascii="仿宋" w:hAnsi="仿宋" w:eastAsia="仿宋" w:cs="仿宋"/>
          <w:sz w:val="24"/>
        </w:rPr>
        <w:t>田永奇</w:t>
      </w:r>
      <w:r>
        <w:rPr>
          <w:rFonts w:ascii="仿宋" w:hAnsi="仿宋" w:eastAsia="仿宋" w:cs="仿宋"/>
          <w:sz w:val="24"/>
        </w:rPr>
        <w:t xml:space="preserve">    </w:t>
      </w:r>
      <w:r>
        <w:rPr>
          <w:rFonts w:hint="eastAsia" w:ascii="仿宋" w:hAnsi="仿宋" w:eastAsia="仿宋" w:cs="仿宋"/>
          <w:sz w:val="24"/>
        </w:rPr>
        <w:t>福州大学，教授</w:t>
      </w:r>
    </w:p>
    <w:p w14:paraId="75F2EDCE">
      <w:pPr>
        <w:spacing w:line="560" w:lineRule="exact"/>
        <w:ind w:firstLine="480" w:firstLineChars="200"/>
        <w:rPr>
          <w:rFonts w:ascii="仿宋" w:hAnsi="仿宋" w:eastAsia="仿宋" w:cs="仿宋"/>
          <w:sz w:val="24"/>
        </w:rPr>
      </w:pPr>
      <w:r>
        <w:rPr>
          <w:rFonts w:hint="eastAsia" w:ascii="仿宋" w:hAnsi="仿宋" w:eastAsia="仿宋" w:cs="仿宋"/>
          <w:sz w:val="24"/>
        </w:rPr>
        <w:t>李海涛</w:t>
      </w:r>
      <w:r>
        <w:rPr>
          <w:rFonts w:ascii="仿宋" w:hAnsi="仿宋" w:eastAsia="仿宋" w:cs="仿宋"/>
          <w:sz w:val="24"/>
        </w:rPr>
        <w:t xml:space="preserve">    </w:t>
      </w:r>
      <w:r>
        <w:rPr>
          <w:rFonts w:hint="eastAsia" w:ascii="仿宋" w:hAnsi="仿宋" w:eastAsia="仿宋" w:cs="仿宋"/>
          <w:sz w:val="24"/>
        </w:rPr>
        <w:t>中国医学科学院药用植物研究所云南分所，研究员</w:t>
      </w:r>
    </w:p>
    <w:p w14:paraId="3CA6F4C4">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许 </w:t>
      </w:r>
      <w:r>
        <w:rPr>
          <w:rFonts w:ascii="仿宋" w:hAnsi="仿宋" w:eastAsia="仿宋" w:cs="仿宋"/>
          <w:sz w:val="24"/>
        </w:rPr>
        <w:t xml:space="preserve"> </w:t>
      </w:r>
      <w:r>
        <w:rPr>
          <w:rFonts w:hint="eastAsia" w:ascii="仿宋" w:hAnsi="仿宋" w:eastAsia="仿宋" w:cs="仿宋"/>
          <w:sz w:val="24"/>
        </w:rPr>
        <w:t xml:space="preserve">亮 </w:t>
      </w:r>
      <w:r>
        <w:rPr>
          <w:rFonts w:ascii="仿宋" w:hAnsi="仿宋" w:eastAsia="仿宋" w:cs="仿宋"/>
          <w:sz w:val="24"/>
        </w:rPr>
        <w:t xml:space="preserve">   </w:t>
      </w:r>
      <w:r>
        <w:rPr>
          <w:rFonts w:hint="eastAsia" w:ascii="仿宋" w:hAnsi="仿宋" w:eastAsia="仿宋" w:cs="仿宋"/>
          <w:sz w:val="24"/>
        </w:rPr>
        <w:t>辽宁中医药大学，教授</w:t>
      </w:r>
    </w:p>
    <w:p w14:paraId="61AB0BF1">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纪宝玉 </w:t>
      </w:r>
      <w:r>
        <w:rPr>
          <w:rFonts w:ascii="仿宋" w:hAnsi="仿宋" w:eastAsia="仿宋" w:cs="仿宋"/>
          <w:sz w:val="24"/>
        </w:rPr>
        <w:t xml:space="preserve">   </w:t>
      </w:r>
      <w:r>
        <w:rPr>
          <w:rFonts w:hint="eastAsia" w:ascii="仿宋" w:hAnsi="仿宋" w:eastAsia="仿宋" w:cs="仿宋"/>
          <w:sz w:val="24"/>
        </w:rPr>
        <w:t>河南中医药大学，教授</w:t>
      </w:r>
    </w:p>
    <w:p w14:paraId="70664A29">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陈丽霞 </w:t>
      </w:r>
      <w:r>
        <w:rPr>
          <w:rFonts w:ascii="仿宋" w:hAnsi="仿宋" w:eastAsia="仿宋" w:cs="仿宋"/>
          <w:sz w:val="24"/>
        </w:rPr>
        <w:t xml:space="preserve">   </w:t>
      </w:r>
      <w:r>
        <w:rPr>
          <w:rFonts w:hint="eastAsia" w:ascii="仿宋" w:hAnsi="仿宋" w:eastAsia="仿宋" w:cs="仿宋"/>
          <w:sz w:val="24"/>
        </w:rPr>
        <w:t>沈阳药科大学，教授</w:t>
      </w:r>
    </w:p>
    <w:p w14:paraId="4E7E8BD1">
      <w:pPr>
        <w:spacing w:line="560" w:lineRule="exact"/>
        <w:ind w:firstLine="480" w:firstLineChars="200"/>
        <w:rPr>
          <w:rFonts w:ascii="仿宋" w:hAnsi="仿宋" w:eastAsia="仿宋" w:cs="仿宋"/>
          <w:sz w:val="24"/>
        </w:rPr>
      </w:pPr>
      <w:r>
        <w:rPr>
          <w:rFonts w:hint="eastAsia" w:ascii="仿宋" w:hAnsi="仿宋" w:eastAsia="仿宋" w:cs="仿宋"/>
          <w:sz w:val="24"/>
        </w:rPr>
        <w:t>陈世品</w:t>
      </w:r>
      <w:r>
        <w:rPr>
          <w:rFonts w:ascii="仿宋" w:hAnsi="仿宋" w:eastAsia="仿宋" w:cs="仿宋"/>
          <w:sz w:val="24"/>
        </w:rPr>
        <w:t xml:space="preserve">    </w:t>
      </w:r>
      <w:r>
        <w:rPr>
          <w:rFonts w:hint="eastAsia" w:ascii="仿宋" w:hAnsi="仿宋" w:eastAsia="仿宋" w:cs="仿宋"/>
          <w:sz w:val="24"/>
        </w:rPr>
        <w:t>福建农林大学，教授</w:t>
      </w:r>
    </w:p>
    <w:p w14:paraId="071E825F">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陈炳华 </w:t>
      </w:r>
      <w:r>
        <w:rPr>
          <w:rFonts w:ascii="仿宋" w:hAnsi="仿宋" w:eastAsia="仿宋" w:cs="仿宋"/>
          <w:sz w:val="24"/>
        </w:rPr>
        <w:t xml:space="preserve">   </w:t>
      </w:r>
      <w:r>
        <w:rPr>
          <w:rFonts w:hint="eastAsia" w:ascii="仿宋" w:hAnsi="仿宋" w:eastAsia="仿宋" w:cs="仿宋"/>
          <w:sz w:val="24"/>
        </w:rPr>
        <w:t>福建师范大学，副教授</w:t>
      </w:r>
    </w:p>
    <w:p w14:paraId="23A6835E">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苏燕评 </w:t>
      </w:r>
      <w:r>
        <w:rPr>
          <w:rFonts w:ascii="仿宋" w:hAnsi="仿宋" w:eastAsia="仿宋" w:cs="仿宋"/>
          <w:sz w:val="24"/>
        </w:rPr>
        <w:t xml:space="preserve">   </w:t>
      </w:r>
      <w:r>
        <w:rPr>
          <w:rFonts w:hint="eastAsia" w:ascii="仿宋" w:hAnsi="仿宋" w:eastAsia="仿宋" w:cs="仿宋"/>
          <w:sz w:val="24"/>
        </w:rPr>
        <w:t>福建医科大学，副教授</w:t>
      </w:r>
    </w:p>
    <w:p w14:paraId="06DA3FA8">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徐志超 </w:t>
      </w:r>
      <w:r>
        <w:rPr>
          <w:rFonts w:ascii="仿宋" w:hAnsi="仿宋" w:eastAsia="仿宋" w:cs="仿宋"/>
          <w:sz w:val="24"/>
        </w:rPr>
        <w:t xml:space="preserve">   </w:t>
      </w:r>
      <w:r>
        <w:rPr>
          <w:rFonts w:hint="eastAsia" w:ascii="仿宋" w:hAnsi="仿宋" w:eastAsia="仿宋" w:cs="仿宋"/>
          <w:sz w:val="24"/>
        </w:rPr>
        <w:t>东北林业大学，教授</w:t>
      </w:r>
    </w:p>
    <w:p w14:paraId="7A23A5BB">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（三）秘书处</w:t>
      </w:r>
    </w:p>
    <w:p w14:paraId="4499F291">
      <w:pPr>
        <w:spacing w:line="560" w:lineRule="exact"/>
        <w:ind w:firstLine="480" w:firstLineChars="200"/>
        <w:rPr>
          <w:rFonts w:ascii="仿宋" w:hAnsi="仿宋" w:eastAsia="仿宋" w:cs="仿宋"/>
          <w:sz w:val="24"/>
        </w:rPr>
      </w:pPr>
      <w:r>
        <w:rPr>
          <w:rFonts w:hint="eastAsia" w:ascii="仿宋" w:hAnsi="仿宋" w:eastAsia="仿宋" w:cs="仿宋"/>
          <w:sz w:val="24"/>
        </w:rPr>
        <w:t>大赛秘书处常设在福建中医药大学教务处，负责大赛评审的组织工作与大赛具体工作。</w:t>
      </w:r>
    </w:p>
    <w:p w14:paraId="18838AFA">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三、竞赛目的与意义</w:t>
      </w:r>
    </w:p>
    <w:p w14:paraId="2A6DD081">
      <w:pPr>
        <w:spacing w:line="560" w:lineRule="exact"/>
        <w:ind w:firstLine="480" w:firstLineChars="200"/>
        <w:rPr>
          <w:rFonts w:ascii="仿宋" w:hAnsi="仿宋" w:eastAsia="仿宋" w:cs="仿宋"/>
          <w:sz w:val="24"/>
        </w:rPr>
      </w:pPr>
      <w:r>
        <w:rPr>
          <w:rFonts w:hint="eastAsia" w:ascii="仿宋" w:hAnsi="仿宋" w:eastAsia="仿宋" w:cs="仿宋"/>
          <w:sz w:val="24"/>
        </w:rPr>
        <w:t>大赛旨在激发中药学类相关专业大学生热爱中医药、热爱自然、保护环境、探究中药与生命关系的专业兴趣，以赛促学，以赛促教，培养大学生的专业思维、创新意识、动手能力和合作精神，着力培养德智体美劳全面发展的社会主义建设者和接班人。</w:t>
      </w:r>
    </w:p>
    <w:p w14:paraId="25016DE3">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四、竞赛内容</w:t>
      </w:r>
    </w:p>
    <w:p w14:paraId="42E1512A">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（一）竞赛内容</w:t>
      </w:r>
    </w:p>
    <w:p w14:paraId="58F39ED5">
      <w:pPr>
        <w:spacing w:line="560" w:lineRule="exact"/>
        <w:ind w:firstLine="480" w:firstLineChars="200"/>
        <w:rPr>
          <w:rFonts w:ascii="仿宋" w:hAnsi="仿宋" w:eastAsia="仿宋" w:cs="仿宋"/>
          <w:sz w:val="24"/>
        </w:rPr>
      </w:pPr>
      <w:r>
        <w:rPr>
          <w:rFonts w:hint="eastAsia" w:ascii="仿宋" w:hAnsi="仿宋" w:eastAsia="仿宋" w:cs="仿宋"/>
          <w:sz w:val="24"/>
        </w:rPr>
        <w:t>大赛分药用植物标本组、药用动物标本组、创新创意标本组等三组。其中植物标本组、动物标本组的作品重点考察标本制作过程规范，体现制作的专业技能；创新创意标本组的作品重点考察创新性和艺术性，兼顾标本制作的专业技能。</w:t>
      </w:r>
    </w:p>
    <w:p w14:paraId="152144C5">
      <w:pPr>
        <w:spacing w:line="560" w:lineRule="exact"/>
        <w:ind w:firstLine="480" w:firstLineChars="200"/>
        <w:rPr>
          <w:rFonts w:ascii="仿宋" w:hAnsi="仿宋" w:eastAsia="仿宋" w:cs="仿宋"/>
          <w:sz w:val="24"/>
        </w:rPr>
      </w:pPr>
      <w:r>
        <w:rPr>
          <w:rFonts w:hint="eastAsia" w:ascii="仿宋" w:hAnsi="仿宋" w:eastAsia="仿宋" w:cs="仿宋"/>
          <w:sz w:val="24"/>
        </w:rPr>
        <w:t>参赛作品要求:</w:t>
      </w:r>
    </w:p>
    <w:p w14:paraId="385808EB">
      <w:pPr>
        <w:spacing w:line="560" w:lineRule="exact"/>
        <w:ind w:firstLine="480" w:firstLineChars="200"/>
        <w:rPr>
          <w:rFonts w:ascii="仿宋" w:hAnsi="仿宋" w:eastAsia="仿宋" w:cs="仿宋"/>
          <w:sz w:val="24"/>
        </w:rPr>
      </w:pPr>
      <w:r>
        <w:rPr>
          <w:rFonts w:hint="eastAsia" w:ascii="仿宋" w:hAnsi="仿宋" w:eastAsia="仿宋" w:cs="仿宋"/>
          <w:sz w:val="24"/>
        </w:rPr>
        <w:t>1、参赛作品的材料来源须遵守国家有关法律法规的规定，不得猎杀、捕捉、采集国家和地方保护的珍稀野生动植物，涉及国家保护野生动植物的作品须提交由主管部门或参赛学校的合法来源证明（附件</w:t>
      </w:r>
      <w:r>
        <w:rPr>
          <w:rFonts w:ascii="仿宋" w:hAnsi="仿宋" w:eastAsia="仿宋" w:cs="仿宋"/>
          <w:sz w:val="24"/>
        </w:rPr>
        <w:t>4</w:t>
      </w:r>
      <w:r>
        <w:rPr>
          <w:rFonts w:hint="eastAsia" w:ascii="仿宋" w:hAnsi="仿宋" w:eastAsia="仿宋" w:cs="仿宋"/>
          <w:sz w:val="24"/>
        </w:rPr>
        <w:t>）。</w:t>
      </w:r>
    </w:p>
    <w:p w14:paraId="245AE090">
      <w:pPr>
        <w:spacing w:line="560" w:lineRule="exact"/>
        <w:ind w:firstLine="480" w:firstLineChars="200"/>
        <w:rPr>
          <w:rFonts w:ascii="仿宋" w:hAnsi="仿宋" w:eastAsia="仿宋" w:cs="仿宋"/>
          <w:sz w:val="24"/>
        </w:rPr>
      </w:pPr>
      <w:r>
        <w:rPr>
          <w:rFonts w:hint="eastAsia" w:ascii="仿宋" w:hAnsi="仿宋" w:eastAsia="仿宋" w:cs="仿宋"/>
          <w:sz w:val="24"/>
        </w:rPr>
        <w:t>2、参赛作品应是选手亲自动手、独立完成制作的原创性作品，具有较强的技术创新和应用价值，严守学术诚信。他人或公司不得代为制作。</w:t>
      </w:r>
    </w:p>
    <w:p w14:paraId="4D65A8D6">
      <w:pPr>
        <w:spacing w:line="560" w:lineRule="exact"/>
        <w:ind w:firstLine="480" w:firstLineChars="200"/>
        <w:rPr>
          <w:rFonts w:ascii="仿宋" w:hAnsi="仿宋" w:eastAsia="仿宋" w:cs="仿宋"/>
          <w:sz w:val="24"/>
        </w:rPr>
      </w:pPr>
      <w:r>
        <w:rPr>
          <w:rFonts w:hint="eastAsia" w:ascii="仿宋" w:hAnsi="仿宋" w:eastAsia="仿宋" w:cs="仿宋"/>
          <w:sz w:val="24"/>
        </w:rPr>
        <w:t>3、参赛作品大小合适。平面型的标本采用标准4</w:t>
      </w:r>
      <w:r>
        <w:rPr>
          <w:rFonts w:ascii="仿宋" w:hAnsi="仿宋" w:eastAsia="仿宋" w:cs="仿宋"/>
          <w:sz w:val="24"/>
        </w:rPr>
        <w:t>0cm*30cm</w:t>
      </w:r>
      <w:r>
        <w:rPr>
          <w:rFonts w:hint="eastAsia" w:ascii="仿宋" w:hAnsi="仿宋" w:eastAsia="仿宋" w:cs="仿宋"/>
          <w:sz w:val="24"/>
        </w:rPr>
        <w:t>白纸板装订，包括药用植物腊叶标本、叶脉干制标本、创新创意标本等，药用植物腊叶标本附标本信息记录签与鉴定签；立体型的标本使用合适的台架或支架等，大小以长宽高6</w:t>
      </w:r>
      <w:r>
        <w:rPr>
          <w:rFonts w:ascii="仿宋" w:hAnsi="仿宋" w:eastAsia="仿宋" w:cs="仿宋"/>
          <w:sz w:val="24"/>
        </w:rPr>
        <w:t>0cm*</w:t>
      </w:r>
      <w:r>
        <w:rPr>
          <w:rFonts w:hint="eastAsia" w:ascii="仿宋" w:hAnsi="仿宋" w:eastAsia="仿宋" w:cs="仿宋"/>
          <w:sz w:val="24"/>
        </w:rPr>
        <w:t>6</w:t>
      </w:r>
      <w:r>
        <w:rPr>
          <w:rFonts w:ascii="仿宋" w:hAnsi="仿宋" w:eastAsia="仿宋" w:cs="仿宋"/>
          <w:sz w:val="24"/>
        </w:rPr>
        <w:t>0cm*60cm</w:t>
      </w:r>
      <w:r>
        <w:rPr>
          <w:rFonts w:hint="eastAsia" w:ascii="仿宋" w:hAnsi="仿宋" w:eastAsia="仿宋" w:cs="仿宋"/>
          <w:sz w:val="24"/>
        </w:rPr>
        <w:t>以内为宜，包括药用植物浸制标本、药用动物标本、创新创意标本等；标本提交时均隐去人员信息。</w:t>
      </w:r>
    </w:p>
    <w:p w14:paraId="500B003E">
      <w:pPr>
        <w:spacing w:line="560" w:lineRule="exact"/>
        <w:ind w:firstLine="480" w:firstLineChars="200"/>
        <w:rPr>
          <w:rFonts w:ascii="仿宋" w:hAnsi="仿宋" w:eastAsia="仿宋" w:cs="仿宋"/>
          <w:sz w:val="24"/>
        </w:rPr>
      </w:pPr>
      <w:r>
        <w:rPr>
          <w:rFonts w:hint="eastAsia" w:ascii="仿宋" w:hAnsi="仿宋" w:eastAsia="仿宋" w:cs="仿宋"/>
          <w:sz w:val="24"/>
        </w:rPr>
        <w:t>4、作品命名恰当，能反映作品的属性和特点，其中药用植物标本组和药用动物标本组的作品命名应遵从生物标本的命名规则，以生物学名（拉丁名）命名。创新创意标本组材料由药用植物、药用动物或生药材、中药饮片等组成，除自拟作品名外，要求列出其全部材料的来源：药用植物、药用动物写出其“中文名+生物学名”，中药生药材、中药饮片写出其中药名。</w:t>
      </w:r>
    </w:p>
    <w:p w14:paraId="511536F2">
      <w:pPr>
        <w:spacing w:line="560" w:lineRule="exact"/>
        <w:ind w:firstLine="480" w:firstLineChars="200"/>
        <w:rPr>
          <w:rFonts w:ascii="仿宋" w:hAnsi="仿宋" w:eastAsia="仿宋" w:cs="仿宋"/>
          <w:sz w:val="24"/>
        </w:rPr>
      </w:pPr>
      <w:r>
        <w:rPr>
          <w:rFonts w:ascii="仿宋" w:hAnsi="仿宋" w:eastAsia="仿宋" w:cs="仿宋"/>
          <w:sz w:val="24"/>
        </w:rPr>
        <w:t>5</w:t>
      </w:r>
      <w:r>
        <w:rPr>
          <w:rFonts w:hint="eastAsia" w:ascii="仿宋" w:hAnsi="仿宋" w:eastAsia="仿宋" w:cs="仿宋"/>
          <w:sz w:val="24"/>
        </w:rPr>
        <w:t>、参赛作品不包括玻片标本等显微标本，不接收超过1</w:t>
      </w:r>
      <w:r>
        <w:rPr>
          <w:rFonts w:ascii="仿宋" w:hAnsi="仿宋" w:eastAsia="仿宋" w:cs="仿宋"/>
          <w:sz w:val="24"/>
        </w:rPr>
        <w:t>m</w:t>
      </w:r>
      <w:r>
        <w:rPr>
          <w:rFonts w:ascii="仿宋" w:hAnsi="仿宋" w:eastAsia="仿宋" w:cs="仿宋"/>
          <w:sz w:val="24"/>
          <w:vertAlign w:val="superscript"/>
        </w:rPr>
        <w:t>3</w:t>
      </w:r>
      <w:r>
        <w:rPr>
          <w:rFonts w:hint="eastAsia" w:ascii="仿宋" w:hAnsi="仿宋" w:eastAsia="仿宋" w:cs="仿宋"/>
          <w:sz w:val="24"/>
        </w:rPr>
        <w:t>的大型动物标本，同一组作品数量原则上不得超过10件，选择代表性作品参赛展示。</w:t>
      </w:r>
    </w:p>
    <w:p w14:paraId="35E9B563">
      <w:pPr>
        <w:spacing w:line="560" w:lineRule="exact"/>
        <w:ind w:firstLine="480" w:firstLineChars="200"/>
        <w:rPr>
          <w:rFonts w:ascii="仿宋" w:hAnsi="仿宋" w:eastAsia="仿宋" w:cs="仿宋"/>
          <w:sz w:val="24"/>
        </w:rPr>
      </w:pPr>
      <w:r>
        <w:rPr>
          <w:rFonts w:ascii="仿宋" w:hAnsi="仿宋" w:eastAsia="仿宋" w:cs="仿宋"/>
          <w:sz w:val="24"/>
        </w:rPr>
        <w:t>6</w:t>
      </w:r>
      <w:r>
        <w:rPr>
          <w:rFonts w:hint="eastAsia" w:ascii="仿宋" w:hAnsi="仿宋" w:eastAsia="仿宋" w:cs="仿宋"/>
          <w:sz w:val="24"/>
        </w:rPr>
        <w:t>、每个团队参与学生不超过5人、指导教师不超过</w:t>
      </w:r>
      <w:r>
        <w:rPr>
          <w:rFonts w:ascii="仿宋" w:hAnsi="仿宋" w:eastAsia="仿宋" w:cs="仿宋"/>
          <w:sz w:val="24"/>
        </w:rPr>
        <w:t>2</w:t>
      </w:r>
      <w:r>
        <w:rPr>
          <w:rFonts w:hint="eastAsia" w:ascii="仿宋" w:hAnsi="仿宋" w:eastAsia="仿宋" w:cs="仿宋"/>
          <w:sz w:val="24"/>
        </w:rPr>
        <w:t>人，如有超过按排名顺序确定。</w:t>
      </w:r>
    </w:p>
    <w:p w14:paraId="61E057C7">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（二）竞赛方案</w:t>
      </w:r>
    </w:p>
    <w:p w14:paraId="76944BB3">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1、每个参赛学校提交作品数:在学校初赛的基础上，每个学校最多可推荐8件作品参加决赛，其中各参赛学校提交的创新创意标本组作品最多3件。承办大赛的高校可另推荐作品2件。 </w:t>
      </w:r>
    </w:p>
    <w:p w14:paraId="32290D23">
      <w:pPr>
        <w:spacing w:line="560" w:lineRule="exact"/>
        <w:ind w:firstLine="480" w:firstLineChars="200"/>
        <w:rPr>
          <w:rFonts w:ascii="仿宋" w:hAnsi="仿宋" w:eastAsia="仿宋" w:cs="仿宋"/>
          <w:sz w:val="24"/>
        </w:rPr>
      </w:pPr>
      <w:r>
        <w:rPr>
          <w:rFonts w:hint="eastAsia" w:ascii="仿宋" w:hAnsi="仿宋" w:eastAsia="仿宋" w:cs="仿宋"/>
          <w:sz w:val="24"/>
        </w:rPr>
        <w:t>2、参加大赛作品需提交完整的作品实物、作品报名表、作品说明书、答辩PPT（汇报3分钟）和反映作品制作过程的视频文件（</w:t>
      </w:r>
      <w:r>
        <w:rPr>
          <w:rFonts w:ascii="仿宋" w:hAnsi="仿宋" w:eastAsia="仿宋" w:cs="仿宋"/>
          <w:sz w:val="24"/>
        </w:rPr>
        <w:t>2</w:t>
      </w:r>
      <w:r>
        <w:rPr>
          <w:rFonts w:hint="eastAsia" w:ascii="仿宋" w:hAnsi="仿宋" w:eastAsia="仿宋" w:cs="仿宋"/>
          <w:sz w:val="24"/>
        </w:rPr>
        <w:t>分钟，mp4格式，不低于1</w:t>
      </w:r>
      <w:r>
        <w:rPr>
          <w:rFonts w:ascii="仿宋" w:hAnsi="仿宋" w:eastAsia="仿宋" w:cs="仿宋"/>
          <w:sz w:val="24"/>
        </w:rPr>
        <w:t>080P</w:t>
      </w:r>
      <w:r>
        <w:rPr>
          <w:rFonts w:hint="eastAsia" w:ascii="仿宋" w:hAnsi="仿宋" w:eastAsia="仿宋" w:cs="仿宋"/>
          <w:sz w:val="24"/>
        </w:rPr>
        <w:t>，不超过200M），其中视频文件作为评判作品原创性和真实性时备查。</w:t>
      </w:r>
    </w:p>
    <w:p w14:paraId="6BE9BBF9">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五、竞赛方式</w:t>
      </w:r>
    </w:p>
    <w:p w14:paraId="00DD2B82">
      <w:pPr>
        <w:spacing w:line="560" w:lineRule="exact"/>
        <w:ind w:firstLine="480" w:firstLineChars="200"/>
        <w:rPr>
          <w:rFonts w:ascii="仿宋" w:hAnsi="仿宋" w:eastAsia="仿宋" w:cs="仿宋"/>
          <w:sz w:val="24"/>
        </w:rPr>
      </w:pPr>
      <w:r>
        <w:rPr>
          <w:rFonts w:hint="eastAsia" w:ascii="仿宋" w:hAnsi="仿宋" w:eastAsia="仿宋" w:cs="仿宋"/>
          <w:sz w:val="24"/>
        </w:rPr>
        <w:t>大赛分为初赛和决赛两个阶段。</w:t>
      </w:r>
    </w:p>
    <w:p w14:paraId="3FDACB01">
      <w:pPr>
        <w:spacing w:line="560" w:lineRule="exact"/>
        <w:ind w:firstLine="480" w:firstLineChars="200"/>
        <w:rPr>
          <w:rFonts w:ascii="仿宋" w:hAnsi="仿宋" w:eastAsia="仿宋" w:cs="仿宋"/>
          <w:sz w:val="24"/>
        </w:rPr>
      </w:pPr>
      <w:r>
        <w:rPr>
          <w:rFonts w:hint="eastAsia" w:ascii="仿宋" w:hAnsi="仿宋" w:eastAsia="仿宋" w:cs="仿宋"/>
          <w:sz w:val="24"/>
        </w:rPr>
        <w:t>初赛：由各学校组织，包括学科知识考查和作品制作等环节。</w:t>
      </w:r>
    </w:p>
    <w:p w14:paraId="47AAC8B8">
      <w:pPr>
        <w:spacing w:line="560" w:lineRule="exact"/>
        <w:ind w:firstLine="480" w:firstLineChars="200"/>
        <w:rPr>
          <w:rFonts w:ascii="仿宋" w:hAnsi="仿宋" w:eastAsia="仿宋" w:cs="仿宋"/>
          <w:sz w:val="24"/>
        </w:rPr>
      </w:pPr>
      <w:r>
        <w:rPr>
          <w:rFonts w:hint="eastAsia" w:ascii="仿宋" w:hAnsi="仿宋" w:eastAsia="仿宋" w:cs="仿宋"/>
          <w:sz w:val="24"/>
        </w:rPr>
        <w:t>决赛：由大赛组织委员会组织，由福建中医药大学承办，分别进行标本展示和汇报答辩两个环节。</w:t>
      </w:r>
    </w:p>
    <w:p w14:paraId="7DE31A99">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六、竞赛流程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0"/>
        <w:gridCol w:w="1517"/>
        <w:gridCol w:w="1524"/>
        <w:gridCol w:w="1653"/>
        <w:gridCol w:w="1292"/>
      </w:tblGrid>
      <w:tr w14:paraId="2CC4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0C806508">
            <w:pPr>
              <w:spacing w:line="560" w:lineRule="exact"/>
              <w:jc w:val="center"/>
              <w:rPr>
                <w:rFonts w:ascii="仿宋" w:hAnsi="仿宋" w:eastAsia="仿宋" w:cs="仿宋"/>
                <w:b/>
                <w:bCs/>
                <w:szCs w:val="21"/>
              </w:rPr>
            </w:pPr>
            <w:r>
              <w:rPr>
                <w:rFonts w:hint="eastAsia" w:ascii="仿宋" w:hAnsi="仿宋" w:eastAsia="仿宋" w:cs="仿宋"/>
                <w:b/>
                <w:bCs/>
                <w:szCs w:val="21"/>
              </w:rPr>
              <w:t>时间</w:t>
            </w:r>
          </w:p>
        </w:tc>
        <w:tc>
          <w:tcPr>
            <w:tcW w:w="1560" w:type="dxa"/>
            <w:vAlign w:val="center"/>
          </w:tcPr>
          <w:p w14:paraId="34B0AAB7">
            <w:pPr>
              <w:spacing w:line="560" w:lineRule="exact"/>
              <w:jc w:val="center"/>
              <w:rPr>
                <w:rFonts w:ascii="仿宋" w:hAnsi="仿宋" w:eastAsia="仿宋" w:cs="仿宋"/>
                <w:b/>
                <w:bCs/>
                <w:szCs w:val="21"/>
              </w:rPr>
            </w:pPr>
            <w:r>
              <w:rPr>
                <w:rFonts w:hint="eastAsia" w:ascii="仿宋" w:hAnsi="仿宋" w:eastAsia="仿宋" w:cs="仿宋"/>
                <w:b/>
                <w:bCs/>
                <w:szCs w:val="21"/>
              </w:rPr>
              <w:t>比赛阶段</w:t>
            </w:r>
          </w:p>
        </w:tc>
        <w:tc>
          <w:tcPr>
            <w:tcW w:w="1559" w:type="dxa"/>
            <w:vAlign w:val="center"/>
          </w:tcPr>
          <w:p w14:paraId="7891FAE7">
            <w:pPr>
              <w:spacing w:line="560" w:lineRule="exact"/>
              <w:jc w:val="center"/>
              <w:rPr>
                <w:rFonts w:ascii="仿宋" w:hAnsi="仿宋" w:eastAsia="仿宋" w:cs="仿宋"/>
                <w:b/>
                <w:bCs/>
                <w:szCs w:val="21"/>
              </w:rPr>
            </w:pPr>
            <w:r>
              <w:rPr>
                <w:rFonts w:hint="eastAsia" w:ascii="仿宋" w:hAnsi="仿宋" w:eastAsia="仿宋" w:cs="仿宋"/>
                <w:b/>
                <w:bCs/>
                <w:szCs w:val="21"/>
              </w:rPr>
              <w:t>比赛内容</w:t>
            </w:r>
          </w:p>
        </w:tc>
        <w:tc>
          <w:tcPr>
            <w:tcW w:w="1701" w:type="dxa"/>
            <w:vAlign w:val="center"/>
          </w:tcPr>
          <w:p w14:paraId="13537A9D">
            <w:pPr>
              <w:spacing w:line="560" w:lineRule="exact"/>
              <w:jc w:val="center"/>
              <w:rPr>
                <w:rFonts w:ascii="仿宋" w:hAnsi="仿宋" w:eastAsia="仿宋" w:cs="仿宋"/>
                <w:b/>
                <w:bCs/>
                <w:szCs w:val="21"/>
              </w:rPr>
            </w:pPr>
            <w:r>
              <w:rPr>
                <w:rFonts w:hint="eastAsia" w:ascii="仿宋" w:hAnsi="仿宋" w:eastAsia="仿宋" w:cs="仿宋"/>
                <w:b/>
                <w:bCs/>
                <w:szCs w:val="21"/>
              </w:rPr>
              <w:t>比赛地点</w:t>
            </w:r>
          </w:p>
        </w:tc>
        <w:tc>
          <w:tcPr>
            <w:tcW w:w="1326" w:type="dxa"/>
            <w:vAlign w:val="center"/>
          </w:tcPr>
          <w:p w14:paraId="049394E8">
            <w:pPr>
              <w:spacing w:line="560" w:lineRule="exact"/>
              <w:jc w:val="center"/>
              <w:rPr>
                <w:rFonts w:ascii="仿宋" w:hAnsi="仿宋" w:eastAsia="仿宋" w:cs="仿宋"/>
                <w:b/>
                <w:bCs/>
                <w:szCs w:val="21"/>
              </w:rPr>
            </w:pPr>
            <w:r>
              <w:rPr>
                <w:rFonts w:hint="eastAsia" w:ascii="仿宋" w:hAnsi="仿宋" w:eastAsia="仿宋" w:cs="仿宋"/>
                <w:b/>
                <w:bCs/>
                <w:szCs w:val="21"/>
              </w:rPr>
              <w:t>负责机构</w:t>
            </w:r>
          </w:p>
        </w:tc>
      </w:tr>
      <w:tr w14:paraId="55C2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2376" w:type="dxa"/>
            <w:vAlign w:val="center"/>
          </w:tcPr>
          <w:p w14:paraId="7FF5EA7B">
            <w:pPr>
              <w:jc w:val="center"/>
              <w:rPr>
                <w:rFonts w:ascii="仿宋" w:hAnsi="仿宋" w:eastAsia="仿宋" w:cs="仿宋"/>
                <w:szCs w:val="21"/>
              </w:rPr>
            </w:pPr>
            <w:r>
              <w:rPr>
                <w:rFonts w:hint="eastAsia" w:ascii="仿宋" w:hAnsi="仿宋" w:eastAsia="仿宋" w:cs="仿宋"/>
                <w:szCs w:val="21"/>
              </w:rPr>
              <w:t>1</w:t>
            </w:r>
            <w:r>
              <w:rPr>
                <w:rFonts w:ascii="仿宋" w:hAnsi="仿宋" w:eastAsia="仿宋" w:cs="仿宋"/>
                <w:szCs w:val="21"/>
              </w:rPr>
              <w:t>0</w:t>
            </w:r>
            <w:r>
              <w:rPr>
                <w:rFonts w:hint="eastAsia" w:ascii="仿宋" w:hAnsi="仿宋" w:eastAsia="仿宋" w:cs="仿宋"/>
                <w:szCs w:val="21"/>
              </w:rPr>
              <w:t>月</w:t>
            </w:r>
            <w:r>
              <w:rPr>
                <w:rFonts w:ascii="仿宋" w:hAnsi="仿宋" w:eastAsia="仿宋" w:cs="仿宋"/>
                <w:szCs w:val="21"/>
              </w:rPr>
              <w:t>10</w:t>
            </w:r>
            <w:r>
              <w:rPr>
                <w:rFonts w:hint="eastAsia" w:ascii="仿宋" w:hAnsi="仿宋" w:eastAsia="仿宋" w:cs="仿宋"/>
                <w:szCs w:val="21"/>
              </w:rPr>
              <w:t>日前</w:t>
            </w:r>
          </w:p>
        </w:tc>
        <w:tc>
          <w:tcPr>
            <w:tcW w:w="1560" w:type="dxa"/>
            <w:vAlign w:val="center"/>
          </w:tcPr>
          <w:p w14:paraId="183168DF">
            <w:pPr>
              <w:jc w:val="center"/>
              <w:rPr>
                <w:rFonts w:ascii="仿宋" w:hAnsi="仿宋" w:eastAsia="仿宋" w:cs="仿宋"/>
                <w:szCs w:val="21"/>
              </w:rPr>
            </w:pPr>
            <w:r>
              <w:rPr>
                <w:rFonts w:hint="eastAsia" w:ascii="仿宋" w:hAnsi="仿宋" w:eastAsia="仿宋" w:cs="仿宋"/>
                <w:szCs w:val="21"/>
              </w:rPr>
              <w:t>校内作品初赛</w:t>
            </w:r>
          </w:p>
        </w:tc>
        <w:tc>
          <w:tcPr>
            <w:tcW w:w="1559" w:type="dxa"/>
            <w:vAlign w:val="center"/>
          </w:tcPr>
          <w:p w14:paraId="3A90F3FA">
            <w:pPr>
              <w:jc w:val="center"/>
              <w:rPr>
                <w:rFonts w:ascii="仿宋" w:hAnsi="仿宋" w:eastAsia="仿宋" w:cs="仿宋"/>
                <w:szCs w:val="21"/>
              </w:rPr>
            </w:pPr>
            <w:r>
              <w:rPr>
                <w:rFonts w:hint="eastAsia" w:ascii="仿宋" w:hAnsi="仿宋" w:eastAsia="仿宋" w:cs="仿宋"/>
                <w:szCs w:val="21"/>
              </w:rPr>
              <w:t>各参赛高校遴选作品</w:t>
            </w:r>
          </w:p>
        </w:tc>
        <w:tc>
          <w:tcPr>
            <w:tcW w:w="1701" w:type="dxa"/>
            <w:vAlign w:val="center"/>
          </w:tcPr>
          <w:p w14:paraId="65EC83CD">
            <w:pPr>
              <w:jc w:val="center"/>
              <w:rPr>
                <w:rFonts w:ascii="仿宋" w:hAnsi="仿宋" w:eastAsia="仿宋" w:cs="仿宋"/>
                <w:szCs w:val="21"/>
              </w:rPr>
            </w:pPr>
            <w:r>
              <w:rPr>
                <w:rFonts w:hint="eastAsia" w:ascii="仿宋" w:hAnsi="仿宋" w:eastAsia="仿宋" w:cs="仿宋"/>
                <w:szCs w:val="21"/>
              </w:rPr>
              <w:t>各参赛高校</w:t>
            </w:r>
          </w:p>
        </w:tc>
        <w:tc>
          <w:tcPr>
            <w:tcW w:w="1326" w:type="dxa"/>
            <w:vAlign w:val="center"/>
          </w:tcPr>
          <w:p w14:paraId="3D894257">
            <w:pPr>
              <w:jc w:val="center"/>
              <w:rPr>
                <w:rFonts w:ascii="仿宋" w:hAnsi="仿宋" w:eastAsia="仿宋" w:cs="仿宋"/>
                <w:szCs w:val="21"/>
              </w:rPr>
            </w:pPr>
            <w:r>
              <w:rPr>
                <w:rFonts w:hint="eastAsia" w:ascii="仿宋" w:hAnsi="仿宋" w:eastAsia="仿宋" w:cs="仿宋"/>
                <w:szCs w:val="21"/>
              </w:rPr>
              <w:t>各参赛高校</w:t>
            </w:r>
          </w:p>
        </w:tc>
      </w:tr>
      <w:tr w14:paraId="05D9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2376" w:type="dxa"/>
            <w:vAlign w:val="center"/>
          </w:tcPr>
          <w:p w14:paraId="2C94342B">
            <w:pPr>
              <w:jc w:val="center"/>
              <w:rPr>
                <w:rFonts w:ascii="仿宋" w:hAnsi="仿宋" w:eastAsia="仿宋" w:cs="仿宋"/>
                <w:szCs w:val="21"/>
              </w:rPr>
            </w:pPr>
            <w:r>
              <w:rPr>
                <w:rFonts w:hint="eastAsia" w:ascii="仿宋" w:hAnsi="仿宋" w:eastAsia="仿宋" w:cs="仿宋"/>
                <w:szCs w:val="21"/>
              </w:rPr>
              <w:t>1</w:t>
            </w:r>
            <w:r>
              <w:rPr>
                <w:rFonts w:ascii="仿宋" w:hAnsi="仿宋" w:eastAsia="仿宋" w:cs="仿宋"/>
                <w:szCs w:val="21"/>
              </w:rPr>
              <w:t>0</w:t>
            </w:r>
            <w:r>
              <w:rPr>
                <w:rFonts w:hint="eastAsia" w:ascii="仿宋" w:hAnsi="仿宋" w:eastAsia="仿宋" w:cs="仿宋"/>
                <w:szCs w:val="21"/>
              </w:rPr>
              <w:t>月</w:t>
            </w:r>
            <w:r>
              <w:rPr>
                <w:rFonts w:ascii="仿宋" w:hAnsi="仿宋" w:eastAsia="仿宋" w:cs="仿宋"/>
                <w:szCs w:val="21"/>
              </w:rPr>
              <w:t>30</w:t>
            </w:r>
            <w:r>
              <w:rPr>
                <w:rFonts w:hint="eastAsia" w:ascii="仿宋" w:hAnsi="仿宋" w:eastAsia="仿宋" w:cs="仿宋"/>
                <w:szCs w:val="21"/>
              </w:rPr>
              <w:t>日-</w:t>
            </w:r>
            <w:r>
              <w:rPr>
                <w:rFonts w:ascii="仿宋" w:hAnsi="仿宋" w:eastAsia="仿宋" w:cs="仿宋"/>
                <w:szCs w:val="21"/>
              </w:rPr>
              <w:t>11</w:t>
            </w:r>
            <w:r>
              <w:rPr>
                <w:rFonts w:hint="eastAsia" w:ascii="仿宋" w:hAnsi="仿宋" w:eastAsia="仿宋" w:cs="仿宋"/>
                <w:szCs w:val="21"/>
              </w:rPr>
              <w:t>月1日</w:t>
            </w:r>
          </w:p>
          <w:p w14:paraId="4CA22DE3">
            <w:pPr>
              <w:jc w:val="center"/>
              <w:rPr>
                <w:rFonts w:ascii="仿宋" w:hAnsi="仿宋" w:eastAsia="仿宋" w:cs="仿宋"/>
                <w:szCs w:val="21"/>
              </w:rPr>
            </w:pPr>
            <w:r>
              <w:rPr>
                <w:rFonts w:hint="eastAsia" w:ascii="仿宋" w:hAnsi="仿宋" w:eastAsia="仿宋" w:cs="仿宋"/>
                <w:szCs w:val="21"/>
              </w:rPr>
              <w:t>（1</w:t>
            </w:r>
            <w:r>
              <w:rPr>
                <w:rFonts w:ascii="仿宋" w:hAnsi="仿宋" w:eastAsia="仿宋" w:cs="仿宋"/>
                <w:szCs w:val="21"/>
              </w:rPr>
              <w:t>0</w:t>
            </w:r>
            <w:r>
              <w:rPr>
                <w:rFonts w:hint="eastAsia" w:ascii="仿宋" w:hAnsi="仿宋" w:eastAsia="仿宋" w:cs="仿宋"/>
                <w:szCs w:val="21"/>
              </w:rPr>
              <w:t>月3</w:t>
            </w:r>
            <w:r>
              <w:rPr>
                <w:rFonts w:ascii="仿宋" w:hAnsi="仿宋" w:eastAsia="仿宋" w:cs="仿宋"/>
                <w:szCs w:val="21"/>
              </w:rPr>
              <w:t>0</w:t>
            </w:r>
            <w:r>
              <w:rPr>
                <w:rFonts w:hint="eastAsia" w:ascii="仿宋" w:hAnsi="仿宋" w:eastAsia="仿宋" w:cs="仿宋"/>
                <w:szCs w:val="21"/>
              </w:rPr>
              <w:t>号下午2点</w:t>
            </w:r>
          </w:p>
          <w:p w14:paraId="04C73642">
            <w:pPr>
              <w:jc w:val="center"/>
              <w:rPr>
                <w:rFonts w:ascii="仿宋" w:hAnsi="仿宋" w:eastAsia="仿宋" w:cs="仿宋"/>
                <w:szCs w:val="21"/>
              </w:rPr>
            </w:pPr>
            <w:r>
              <w:rPr>
                <w:rFonts w:hint="eastAsia" w:ascii="仿宋" w:hAnsi="仿宋" w:eastAsia="仿宋" w:cs="仿宋"/>
                <w:szCs w:val="21"/>
              </w:rPr>
              <w:t>报到布展）</w:t>
            </w:r>
          </w:p>
        </w:tc>
        <w:tc>
          <w:tcPr>
            <w:tcW w:w="1560" w:type="dxa"/>
            <w:vAlign w:val="center"/>
          </w:tcPr>
          <w:p w14:paraId="69793ED1">
            <w:pPr>
              <w:jc w:val="center"/>
              <w:rPr>
                <w:rFonts w:ascii="仿宋" w:hAnsi="仿宋" w:eastAsia="仿宋" w:cs="仿宋"/>
                <w:szCs w:val="21"/>
              </w:rPr>
            </w:pPr>
            <w:r>
              <w:rPr>
                <w:rFonts w:hint="eastAsia" w:ascii="仿宋" w:hAnsi="仿宋" w:eastAsia="仿宋" w:cs="仿宋"/>
                <w:szCs w:val="21"/>
              </w:rPr>
              <w:t>决赛</w:t>
            </w:r>
          </w:p>
        </w:tc>
        <w:tc>
          <w:tcPr>
            <w:tcW w:w="1559" w:type="dxa"/>
            <w:vAlign w:val="center"/>
          </w:tcPr>
          <w:p w14:paraId="6B6BC4A5">
            <w:pPr>
              <w:jc w:val="center"/>
              <w:rPr>
                <w:rFonts w:ascii="仿宋" w:hAnsi="仿宋" w:eastAsia="仿宋" w:cs="仿宋"/>
                <w:szCs w:val="21"/>
              </w:rPr>
            </w:pPr>
            <w:r>
              <w:rPr>
                <w:rFonts w:hint="eastAsia" w:ascii="仿宋" w:hAnsi="仿宋" w:eastAsia="仿宋" w:cs="仿宋"/>
                <w:szCs w:val="21"/>
              </w:rPr>
              <w:t>作品展示、现场评审、汇报答辩</w:t>
            </w:r>
          </w:p>
        </w:tc>
        <w:tc>
          <w:tcPr>
            <w:tcW w:w="1701" w:type="dxa"/>
            <w:vAlign w:val="center"/>
          </w:tcPr>
          <w:p w14:paraId="2063DD4A">
            <w:pPr>
              <w:jc w:val="center"/>
              <w:rPr>
                <w:rFonts w:ascii="仿宋" w:hAnsi="仿宋" w:eastAsia="仿宋" w:cs="仿宋"/>
                <w:szCs w:val="21"/>
              </w:rPr>
            </w:pPr>
            <w:r>
              <w:rPr>
                <w:rFonts w:hint="eastAsia" w:ascii="仿宋" w:hAnsi="仿宋" w:eastAsia="仿宋" w:cs="仿宋"/>
                <w:szCs w:val="21"/>
              </w:rPr>
              <w:t>福建中医药大学</w:t>
            </w:r>
          </w:p>
        </w:tc>
        <w:tc>
          <w:tcPr>
            <w:tcW w:w="1326" w:type="dxa"/>
            <w:vAlign w:val="center"/>
          </w:tcPr>
          <w:p w14:paraId="322D105D">
            <w:pPr>
              <w:jc w:val="center"/>
              <w:rPr>
                <w:rFonts w:ascii="仿宋" w:hAnsi="仿宋" w:eastAsia="仿宋" w:cs="仿宋"/>
                <w:szCs w:val="21"/>
              </w:rPr>
            </w:pPr>
            <w:r>
              <w:rPr>
                <w:rFonts w:hint="eastAsia" w:ascii="仿宋" w:hAnsi="仿宋" w:eastAsia="仿宋" w:cs="仿宋"/>
                <w:szCs w:val="21"/>
              </w:rPr>
              <w:t>大赛组委会</w:t>
            </w:r>
          </w:p>
        </w:tc>
      </w:tr>
    </w:tbl>
    <w:p w14:paraId="14C4C6A7">
      <w:pPr>
        <w:pStyle w:val="9"/>
        <w:numPr>
          <w:ilvl w:val="0"/>
          <w:numId w:val="1"/>
        </w:numPr>
        <w:spacing w:line="560" w:lineRule="exact"/>
        <w:ind w:firstLineChars="0"/>
        <w:rPr>
          <w:rFonts w:ascii="仿宋" w:hAnsi="仿宋" w:eastAsia="仿宋" w:cs="仿宋"/>
          <w:b/>
          <w:bCs/>
          <w:sz w:val="24"/>
        </w:rPr>
      </w:pPr>
      <w:r>
        <w:rPr>
          <w:rFonts w:hint="eastAsia" w:ascii="仿宋" w:hAnsi="仿宋" w:eastAsia="仿宋" w:cs="仿宋"/>
          <w:b/>
          <w:bCs/>
          <w:sz w:val="24"/>
        </w:rPr>
        <w:t>初赛</w:t>
      </w:r>
    </w:p>
    <w:p w14:paraId="0527207C">
      <w:pPr>
        <w:spacing w:line="560" w:lineRule="exact"/>
        <w:ind w:left="482"/>
        <w:rPr>
          <w:rFonts w:ascii="仿宋" w:hAnsi="仿宋" w:eastAsia="仿宋" w:cs="仿宋"/>
          <w:sz w:val="24"/>
        </w:rPr>
      </w:pPr>
      <w:r>
        <w:rPr>
          <w:rFonts w:hint="eastAsia" w:ascii="仿宋" w:hAnsi="仿宋" w:eastAsia="仿宋" w:cs="仿宋"/>
          <w:sz w:val="24"/>
        </w:rPr>
        <w:t>由各高校组织，须于2</w:t>
      </w:r>
      <w:r>
        <w:rPr>
          <w:rFonts w:ascii="仿宋" w:hAnsi="仿宋" w:eastAsia="仿宋" w:cs="仿宋"/>
          <w:sz w:val="24"/>
        </w:rPr>
        <w:t>026</w:t>
      </w:r>
      <w:r>
        <w:rPr>
          <w:rFonts w:hint="eastAsia" w:ascii="仿宋" w:hAnsi="仿宋" w:eastAsia="仿宋" w:cs="仿宋"/>
          <w:sz w:val="24"/>
        </w:rPr>
        <w:t>年10月</w:t>
      </w:r>
      <w:r>
        <w:rPr>
          <w:rFonts w:ascii="仿宋" w:hAnsi="仿宋" w:eastAsia="仿宋" w:cs="仿宋"/>
          <w:sz w:val="24"/>
        </w:rPr>
        <w:t>10</w:t>
      </w:r>
      <w:r>
        <w:rPr>
          <w:rFonts w:hint="eastAsia" w:ascii="仿宋" w:hAnsi="仿宋" w:eastAsia="仿宋" w:cs="仿宋"/>
          <w:sz w:val="24"/>
        </w:rPr>
        <w:t>日之前结束。</w:t>
      </w:r>
    </w:p>
    <w:p w14:paraId="4915F449">
      <w:pPr>
        <w:spacing w:line="560" w:lineRule="exact"/>
        <w:ind w:firstLine="482" w:firstLineChars="200"/>
        <w:rPr>
          <w:rFonts w:ascii="仿宋" w:hAnsi="仿宋" w:eastAsia="仿宋" w:cs="仿宋"/>
          <w:b/>
          <w:bCs/>
          <w:sz w:val="24"/>
        </w:rPr>
      </w:pPr>
      <w:r>
        <w:rPr>
          <w:rFonts w:hint="eastAsia" w:ascii="仿宋" w:hAnsi="仿宋" w:eastAsia="仿宋" w:cs="仿宋"/>
          <w:b/>
          <w:bCs/>
          <w:sz w:val="24"/>
        </w:rPr>
        <w:t xml:space="preserve">（二）决赛 </w:t>
      </w:r>
    </w:p>
    <w:p w14:paraId="6A497A0C">
      <w:pPr>
        <w:spacing w:line="560" w:lineRule="exact"/>
        <w:ind w:firstLine="480" w:firstLineChars="200"/>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组织分工:福建省教育厅负责实施过程监督、公布大赛结果等；大赛组委会（承办单位福建中医药大学）负责大赛组织，包括起草大赛通知、发布大赛规程、组织决赛报名、安排大赛场地、后勤与安全保障、活动宣传报道、公示大赛结果等；常设秘书处负责大赛评审，包括当年评审专家选聘、奖项评审和大赛总结等。</w:t>
      </w:r>
    </w:p>
    <w:p w14:paraId="1FDBFCEC">
      <w:pPr>
        <w:spacing w:line="56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选手参赛:大赛分为作品展示和优秀答辩两个环节，由各组评审组长召集。</w:t>
      </w:r>
      <w:r>
        <w:rPr>
          <w:rFonts w:hint="eastAsia" w:ascii="仿宋" w:hAnsi="仿宋" w:eastAsia="仿宋" w:cs="仿宋"/>
          <w:b/>
          <w:bCs/>
          <w:sz w:val="24"/>
        </w:rPr>
        <w:t>全程实行匿名评审，每件作品只标注作品名称，不得标注或表述作者姓名、指导教师和单位。</w:t>
      </w:r>
    </w:p>
    <w:p w14:paraId="15459454">
      <w:pPr>
        <w:spacing w:line="560" w:lineRule="exact"/>
        <w:ind w:firstLine="480" w:firstLineChars="200"/>
        <w:rPr>
          <w:rFonts w:ascii="仿宋" w:hAnsi="仿宋" w:eastAsia="仿宋" w:cs="仿宋"/>
          <w:b/>
          <w:bCs/>
          <w:sz w:val="24"/>
        </w:rPr>
      </w:pPr>
      <w:r>
        <w:rPr>
          <w:rFonts w:hint="eastAsia" w:ascii="仿宋" w:hAnsi="仿宋" w:eastAsia="仿宋" w:cs="仿宋"/>
          <w:sz w:val="24"/>
        </w:rPr>
        <w:t>作品展示环节，同一组的作品集中展示。评审专家按照A（优）、B（良）、C（中）、D（一般）、E（差）五个等级各自独立现场评分，参赛选手须在作品旁接受咨询和答疑。</w:t>
      </w:r>
      <w:r>
        <w:rPr>
          <w:rFonts w:hint="eastAsia" w:ascii="仿宋" w:hAnsi="仿宋" w:eastAsia="仿宋" w:cs="仿宋"/>
          <w:b/>
          <w:bCs/>
          <w:sz w:val="24"/>
        </w:rPr>
        <w:t>每组排名前</w:t>
      </w:r>
      <w:r>
        <w:rPr>
          <w:rFonts w:ascii="仿宋" w:hAnsi="仿宋" w:eastAsia="仿宋" w:cs="仿宋"/>
          <w:b/>
          <w:bCs/>
          <w:sz w:val="24"/>
        </w:rPr>
        <w:t>1</w:t>
      </w:r>
      <w:r>
        <w:rPr>
          <w:rFonts w:hint="eastAsia" w:ascii="仿宋" w:hAnsi="仿宋" w:eastAsia="仿宋" w:cs="仿宋"/>
          <w:b/>
          <w:bCs/>
          <w:sz w:val="24"/>
        </w:rPr>
        <w:t>0%的作品进入答辩评审环节。</w:t>
      </w:r>
    </w:p>
    <w:p w14:paraId="10292308">
      <w:pPr>
        <w:spacing w:line="560" w:lineRule="exact"/>
        <w:ind w:firstLine="480" w:firstLineChars="200"/>
        <w:rPr>
          <w:rFonts w:ascii="仿宋" w:hAnsi="仿宋" w:eastAsia="仿宋" w:cs="仿宋"/>
          <w:sz w:val="24"/>
        </w:rPr>
      </w:pPr>
      <w:r>
        <w:rPr>
          <w:rFonts w:hint="eastAsia" w:ascii="仿宋" w:hAnsi="仿宋" w:eastAsia="仿宋" w:cs="仿宋"/>
          <w:sz w:val="24"/>
        </w:rPr>
        <w:t>作品答辩环节采用PPT方式，要求按照:</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1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①</w:t>
      </w:r>
      <w:r>
        <w:rPr>
          <w:rFonts w:ascii="仿宋" w:hAnsi="仿宋" w:eastAsia="仿宋" w:cs="仿宋"/>
          <w:sz w:val="24"/>
        </w:rPr>
        <w:fldChar w:fldCharType="end"/>
      </w:r>
      <w:r>
        <w:rPr>
          <w:rFonts w:hint="eastAsia" w:ascii="仿宋" w:hAnsi="仿宋" w:eastAsia="仿宋" w:cs="仿宋"/>
          <w:sz w:val="24"/>
        </w:rPr>
        <w:t>作品立意、</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2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②</w:t>
      </w:r>
      <w:r>
        <w:rPr>
          <w:rFonts w:ascii="仿宋" w:hAnsi="仿宋" w:eastAsia="仿宋" w:cs="仿宋"/>
          <w:sz w:val="24"/>
        </w:rPr>
        <w:fldChar w:fldCharType="end"/>
      </w:r>
      <w:r>
        <w:rPr>
          <w:rFonts w:hint="eastAsia" w:ascii="仿宋" w:hAnsi="仿宋" w:eastAsia="仿宋" w:cs="仿宋"/>
          <w:sz w:val="24"/>
        </w:rPr>
        <w:t>制作过程、</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3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③</w:t>
      </w:r>
      <w:r>
        <w:rPr>
          <w:rFonts w:ascii="仿宋" w:hAnsi="仿宋" w:eastAsia="仿宋" w:cs="仿宋"/>
          <w:sz w:val="24"/>
        </w:rPr>
        <w:fldChar w:fldCharType="end"/>
      </w:r>
      <w:r>
        <w:rPr>
          <w:rFonts w:hint="eastAsia" w:ascii="仿宋" w:hAnsi="仿宋" w:eastAsia="仿宋" w:cs="仿宋"/>
          <w:sz w:val="24"/>
        </w:rPr>
        <w:t>采用的技术与方法、</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4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④</w:t>
      </w:r>
      <w:r>
        <w:rPr>
          <w:rFonts w:ascii="仿宋" w:hAnsi="仿宋" w:eastAsia="仿宋" w:cs="仿宋"/>
          <w:sz w:val="24"/>
        </w:rPr>
        <w:fldChar w:fldCharType="end"/>
      </w:r>
      <w:r>
        <w:rPr>
          <w:rFonts w:hint="eastAsia" w:ascii="仿宋" w:hAnsi="仿宋" w:eastAsia="仿宋" w:cs="仿宋"/>
          <w:sz w:val="24"/>
        </w:rPr>
        <w:t>主要创新点等四个部分进行线下答辩，时间3分钟，评审专家实名、独立打分。</w:t>
      </w:r>
      <w:r>
        <w:rPr>
          <w:rFonts w:hint="eastAsia" w:ascii="仿宋" w:hAnsi="仿宋" w:eastAsia="仿宋" w:cs="仿宋"/>
          <w:b/>
          <w:bCs/>
          <w:sz w:val="24"/>
        </w:rPr>
        <w:t>总分排名前</w:t>
      </w:r>
      <w:r>
        <w:rPr>
          <w:rFonts w:ascii="仿宋" w:hAnsi="仿宋" w:eastAsia="仿宋" w:cs="仿宋"/>
          <w:b/>
          <w:bCs/>
          <w:sz w:val="24"/>
        </w:rPr>
        <w:t>5</w:t>
      </w:r>
      <w:r>
        <w:rPr>
          <w:rFonts w:hint="eastAsia" w:ascii="仿宋" w:hAnsi="仿宋" w:eastAsia="仿宋" w:cs="仿宋"/>
          <w:b/>
          <w:bCs/>
          <w:sz w:val="24"/>
        </w:rPr>
        <w:t>%的作品为一等奖。</w:t>
      </w:r>
    </w:p>
    <w:p w14:paraId="1531A960">
      <w:pPr>
        <w:spacing w:line="560" w:lineRule="exact"/>
        <w:ind w:firstLine="480" w:firstLineChars="200"/>
        <w:rPr>
          <w:rFonts w:ascii="仿宋" w:hAnsi="仿宋" w:eastAsia="仿宋" w:cs="仿宋"/>
          <w:sz w:val="24"/>
        </w:rPr>
      </w:pPr>
      <w:r>
        <w:rPr>
          <w:rFonts w:ascii="仿宋" w:hAnsi="仿宋" w:eastAsia="仿宋" w:cs="仿宋"/>
          <w:sz w:val="24"/>
        </w:rPr>
        <w:t>3.</w:t>
      </w:r>
      <w:r>
        <w:rPr>
          <w:rFonts w:hint="eastAsia" w:ascii="仿宋" w:hAnsi="仿宋" w:eastAsia="仿宋" w:cs="仿宋"/>
          <w:sz w:val="24"/>
        </w:rPr>
        <w:t>评审委员会全体会议。由评审委员会主任召集，议程:</w:t>
      </w:r>
      <w:r>
        <w:rPr>
          <w:rFonts w:ascii="仿宋" w:hAnsi="仿宋" w:eastAsia="仿宋" w:cs="仿宋"/>
          <w:sz w:val="24"/>
        </w:rPr>
        <w:t xml:space="preserve"> </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1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①</w:t>
      </w:r>
      <w:r>
        <w:rPr>
          <w:rFonts w:ascii="仿宋" w:hAnsi="仿宋" w:eastAsia="仿宋" w:cs="仿宋"/>
          <w:sz w:val="24"/>
        </w:rPr>
        <w:fldChar w:fldCharType="end"/>
      </w:r>
      <w:r>
        <w:rPr>
          <w:rFonts w:hint="eastAsia" w:ascii="仿宋" w:hAnsi="仿宋" w:eastAsia="仿宋" w:cs="仿宋"/>
          <w:sz w:val="24"/>
        </w:rPr>
        <w:t>各组组长汇报初评结果，本组其他专家补充;</w:t>
      </w:r>
      <w:r>
        <w:rPr>
          <w:rFonts w:ascii="仿宋" w:hAnsi="仿宋" w:eastAsia="仿宋" w:cs="仿宋"/>
          <w:sz w:val="24"/>
        </w:rPr>
        <w:t xml:space="preserve"> </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2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②</w:t>
      </w:r>
      <w:r>
        <w:rPr>
          <w:rFonts w:ascii="仿宋" w:hAnsi="仿宋" w:eastAsia="仿宋" w:cs="仿宋"/>
          <w:sz w:val="24"/>
        </w:rPr>
        <w:fldChar w:fldCharType="end"/>
      </w:r>
      <w:r>
        <w:rPr>
          <w:rFonts w:hint="eastAsia" w:ascii="仿宋" w:hAnsi="仿宋" w:eastAsia="仿宋" w:cs="仿宋"/>
          <w:sz w:val="24"/>
        </w:rPr>
        <w:t>投票表决结果。</w:t>
      </w:r>
    </w:p>
    <w:p w14:paraId="2D3B7595">
      <w:pPr>
        <w:spacing w:line="560" w:lineRule="exact"/>
        <w:ind w:firstLine="480" w:firstLineChars="200"/>
        <w:rPr>
          <w:rFonts w:ascii="仿宋" w:hAnsi="仿宋" w:eastAsia="仿宋" w:cs="仿宋"/>
          <w:sz w:val="24"/>
        </w:rPr>
      </w:pPr>
      <w:r>
        <w:rPr>
          <w:rFonts w:ascii="仿宋" w:hAnsi="仿宋" w:eastAsia="仿宋" w:cs="仿宋"/>
          <w:sz w:val="24"/>
        </w:rPr>
        <w:t>4.</w:t>
      </w:r>
      <w:r>
        <w:rPr>
          <w:rFonts w:hint="eastAsia" w:ascii="仿宋" w:hAnsi="仿宋" w:eastAsia="仿宋" w:cs="仿宋"/>
          <w:sz w:val="24"/>
        </w:rPr>
        <w:t>大赛闭幕式。由承办单位负责人主持，议程:</w:t>
      </w:r>
      <w:r>
        <w:rPr>
          <w:rFonts w:ascii="仿宋" w:hAnsi="仿宋" w:eastAsia="仿宋" w:cs="仿宋"/>
          <w:sz w:val="24"/>
        </w:rPr>
        <w:t xml:space="preserve"> </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1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①</w:t>
      </w:r>
      <w:r>
        <w:rPr>
          <w:rFonts w:ascii="仿宋" w:hAnsi="仿宋" w:eastAsia="仿宋" w:cs="仿宋"/>
          <w:sz w:val="24"/>
        </w:rPr>
        <w:fldChar w:fldCharType="end"/>
      </w:r>
      <w:r>
        <w:rPr>
          <w:rFonts w:hint="eastAsia" w:ascii="仿宋" w:hAnsi="仿宋" w:eastAsia="仿宋" w:cs="仿宋"/>
          <w:sz w:val="24"/>
        </w:rPr>
        <w:t>承办单位领导致辞;</w:t>
      </w:r>
      <w:r>
        <w:rPr>
          <w:rFonts w:ascii="仿宋" w:hAnsi="仿宋" w:eastAsia="仿宋" w:cs="仿宋"/>
          <w:sz w:val="24"/>
        </w:rPr>
        <w:t xml:space="preserve"> </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2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②</w:t>
      </w:r>
      <w:r>
        <w:rPr>
          <w:rFonts w:ascii="仿宋" w:hAnsi="仿宋" w:eastAsia="仿宋" w:cs="仿宋"/>
          <w:sz w:val="24"/>
        </w:rPr>
        <w:fldChar w:fldCharType="end"/>
      </w:r>
      <w:r>
        <w:rPr>
          <w:rFonts w:hint="eastAsia" w:ascii="仿宋" w:hAnsi="仿宋" w:eastAsia="仿宋" w:cs="仿宋"/>
          <w:sz w:val="24"/>
        </w:rPr>
        <w:t>评审委员会主任宣布大赛初评结果。</w:t>
      </w:r>
    </w:p>
    <w:p w14:paraId="5D1AA753">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七、竞赛规则</w:t>
      </w:r>
    </w:p>
    <w:p w14:paraId="6291FEF4">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（一）报名资格</w:t>
      </w:r>
    </w:p>
    <w:p w14:paraId="15EED4BF">
      <w:pPr>
        <w:spacing w:line="560" w:lineRule="exact"/>
        <w:ind w:firstLine="480" w:firstLineChars="200"/>
        <w:rPr>
          <w:rFonts w:ascii="仿宋" w:hAnsi="仿宋" w:eastAsia="仿宋" w:cs="仿宋"/>
          <w:sz w:val="24"/>
        </w:rPr>
      </w:pPr>
      <w:r>
        <w:rPr>
          <w:rFonts w:hint="eastAsia" w:ascii="仿宋" w:hAnsi="仿宋" w:eastAsia="仿宋" w:cs="仿宋"/>
          <w:sz w:val="24"/>
        </w:rPr>
        <w:t>本次竞赛为团体赛，全省高校在册</w:t>
      </w:r>
      <w:r>
        <w:rPr>
          <w:rFonts w:hint="eastAsia" w:ascii="仿宋" w:hAnsi="仿宋" w:eastAsia="仿宋" w:cs="仿宋"/>
          <w:b/>
          <w:bCs/>
          <w:sz w:val="24"/>
        </w:rPr>
        <w:t>本科生、专科生</w:t>
      </w:r>
      <w:r>
        <w:rPr>
          <w:rFonts w:hint="eastAsia" w:ascii="仿宋" w:hAnsi="仿宋" w:eastAsia="仿宋" w:cs="仿宋"/>
          <w:sz w:val="24"/>
        </w:rPr>
        <w:t>均可组队参赛。作品须为近两年内制作的作品（202</w:t>
      </w:r>
      <w:r>
        <w:rPr>
          <w:rFonts w:ascii="仿宋" w:hAnsi="仿宋" w:eastAsia="仿宋" w:cs="仿宋"/>
          <w:sz w:val="24"/>
        </w:rPr>
        <w:t>5</w:t>
      </w:r>
      <w:r>
        <w:rPr>
          <w:rFonts w:hint="eastAsia" w:ascii="仿宋" w:hAnsi="仿宋" w:eastAsia="仿宋" w:cs="仿宋"/>
          <w:sz w:val="24"/>
        </w:rPr>
        <w:t>年1月1日以后），曾经的获奖作品不得再次参赛，一经发现取消参赛资格。各参赛高校在开展校内选拔的基础上，按限额推荐优秀作品参加决赛。每名指导教师指导的作品数不得超过3件。每件作品指导教师不得超过</w:t>
      </w:r>
      <w:r>
        <w:rPr>
          <w:rFonts w:ascii="仿宋" w:hAnsi="仿宋" w:eastAsia="仿宋" w:cs="仿宋"/>
          <w:sz w:val="24"/>
        </w:rPr>
        <w:t>2</w:t>
      </w:r>
      <w:r>
        <w:rPr>
          <w:rFonts w:hint="eastAsia" w:ascii="仿宋" w:hAnsi="仿宋" w:eastAsia="仿宋" w:cs="仿宋"/>
          <w:sz w:val="24"/>
        </w:rPr>
        <w:t>名，每件作品署名学生数不得超过</w:t>
      </w:r>
      <w:r>
        <w:rPr>
          <w:rFonts w:ascii="仿宋" w:hAnsi="仿宋" w:eastAsia="仿宋" w:cs="仿宋"/>
          <w:sz w:val="24"/>
        </w:rPr>
        <w:t>5</w:t>
      </w:r>
      <w:r>
        <w:rPr>
          <w:rFonts w:hint="eastAsia" w:ascii="仿宋" w:hAnsi="仿宋" w:eastAsia="仿宋" w:cs="仿宋"/>
          <w:sz w:val="24"/>
        </w:rPr>
        <w:t>名，如有超过按排名顺序确定。</w:t>
      </w:r>
    </w:p>
    <w:p w14:paraId="066471C4">
      <w:pPr>
        <w:spacing w:line="560" w:lineRule="exact"/>
        <w:ind w:firstLine="480" w:firstLineChars="200"/>
        <w:rPr>
          <w:rFonts w:ascii="仿宋" w:hAnsi="仿宋" w:eastAsia="仿宋" w:cs="仿宋"/>
          <w:sz w:val="24"/>
        </w:rPr>
      </w:pPr>
      <w:r>
        <w:rPr>
          <w:rFonts w:hint="eastAsia" w:ascii="仿宋" w:hAnsi="仿宋" w:eastAsia="仿宋" w:cs="仿宋"/>
          <w:sz w:val="24"/>
        </w:rPr>
        <w:t>为保证竞赛公平公正，竞赛组委会、专家委员会、评审专家组、仲裁委员会及秘书处成员不得以个人名义作为参赛指导教师。</w:t>
      </w:r>
    </w:p>
    <w:p w14:paraId="566D1F87">
      <w:pPr>
        <w:spacing w:line="560" w:lineRule="exact"/>
        <w:ind w:firstLine="482" w:firstLineChars="200"/>
        <w:rPr>
          <w:rFonts w:ascii="仿宋" w:hAnsi="仿宋" w:eastAsia="仿宋" w:cs="仿宋"/>
          <w:b/>
          <w:bCs/>
          <w:sz w:val="24"/>
        </w:rPr>
      </w:pPr>
      <w:r>
        <w:rPr>
          <w:rFonts w:hint="eastAsia" w:ascii="仿宋" w:hAnsi="仿宋" w:eastAsia="仿宋" w:cs="仿宋"/>
          <w:b/>
          <w:bCs/>
          <w:sz w:val="24"/>
        </w:rPr>
        <w:t xml:space="preserve">（二）报名要求 </w:t>
      </w:r>
    </w:p>
    <w:p w14:paraId="335F6824">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1、以学校为单位报名，不接受个人报名。参赛报名由各学校统一负责，参赛学生和指导教师等信息以提交的参赛报名表为准。获奖证书上的获奖者排名严格按照参赛报名表所填报的顺序进行编排，对于增加、更改等重要信息的将不予受理。 </w:t>
      </w:r>
    </w:p>
    <w:p w14:paraId="6E2B0EB5">
      <w:pPr>
        <w:spacing w:line="560" w:lineRule="exact"/>
        <w:ind w:firstLine="480" w:firstLineChars="200"/>
        <w:rPr>
          <w:rFonts w:ascii="仿宋" w:hAnsi="仿宋" w:eastAsia="仿宋" w:cs="仿宋"/>
          <w:sz w:val="24"/>
        </w:rPr>
      </w:pPr>
      <w:r>
        <w:rPr>
          <w:rFonts w:hint="eastAsia" w:ascii="仿宋" w:hAnsi="仿宋" w:eastAsia="仿宋" w:cs="仿宋"/>
          <w:sz w:val="24"/>
        </w:rPr>
        <w:t>2、各参赛学校务必于2026年10月</w:t>
      </w:r>
      <w:r>
        <w:rPr>
          <w:rFonts w:ascii="仿宋" w:hAnsi="仿宋" w:eastAsia="仿宋" w:cs="仿宋"/>
          <w:sz w:val="24"/>
        </w:rPr>
        <w:t>10</w:t>
      </w:r>
      <w:r>
        <w:rPr>
          <w:rFonts w:hint="eastAsia" w:ascii="仿宋" w:hAnsi="仿宋" w:eastAsia="仿宋" w:cs="仿宋"/>
          <w:sz w:val="24"/>
        </w:rPr>
        <w:t xml:space="preserve">日前提交报名材料电子版，通过邮件发送至大赛秘书处（逾期不予受理）。 </w:t>
      </w:r>
    </w:p>
    <w:p w14:paraId="04E02999">
      <w:pPr>
        <w:spacing w:line="560" w:lineRule="exact"/>
        <w:ind w:firstLine="480" w:firstLineChars="200"/>
        <w:rPr>
          <w:rFonts w:ascii="仿宋" w:hAnsi="仿宋" w:eastAsia="仿宋" w:cs="仿宋"/>
          <w:sz w:val="24"/>
        </w:rPr>
      </w:pPr>
      <w:r>
        <w:rPr>
          <w:rFonts w:hint="eastAsia" w:ascii="仿宋" w:hAnsi="仿宋" w:eastAsia="仿宋" w:cs="仿宋"/>
          <w:sz w:val="24"/>
        </w:rPr>
        <w:t>提交的材料如下（在表格相应地方签名和盖章）:</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1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①</w:t>
      </w:r>
      <w:r>
        <w:rPr>
          <w:rFonts w:ascii="仿宋" w:hAnsi="仿宋" w:eastAsia="仿宋" w:cs="仿宋"/>
          <w:sz w:val="24"/>
        </w:rPr>
        <w:fldChar w:fldCharType="end"/>
      </w:r>
      <w:r>
        <w:rPr>
          <w:rFonts w:hint="eastAsia" w:ascii="仿宋" w:hAnsi="仿宋" w:eastAsia="仿宋" w:cs="仿宋"/>
          <w:sz w:val="24"/>
        </w:rPr>
        <w:t>参赛报名汇总表（附件1）;</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2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②</w:t>
      </w:r>
      <w:r>
        <w:rPr>
          <w:rFonts w:ascii="仿宋" w:hAnsi="仿宋" w:eastAsia="仿宋" w:cs="仿宋"/>
          <w:sz w:val="24"/>
        </w:rPr>
        <w:fldChar w:fldCharType="end"/>
      </w:r>
      <w:r>
        <w:rPr>
          <w:rFonts w:hint="eastAsia" w:ascii="仿宋" w:hAnsi="仿宋" w:eastAsia="仿宋" w:cs="仿宋"/>
          <w:sz w:val="24"/>
        </w:rPr>
        <w:t>作品报名表（附件2）;</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3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③</w:t>
      </w:r>
      <w:r>
        <w:rPr>
          <w:rFonts w:ascii="仿宋" w:hAnsi="仿宋" w:eastAsia="仿宋" w:cs="仿宋"/>
          <w:sz w:val="24"/>
        </w:rPr>
        <w:fldChar w:fldCharType="end"/>
      </w:r>
      <w:r>
        <w:rPr>
          <w:rFonts w:hint="eastAsia" w:ascii="仿宋" w:hAnsi="仿宋" w:eastAsia="仿宋" w:cs="仿宋"/>
          <w:sz w:val="24"/>
        </w:rPr>
        <w:t>国家保护野生动植物标本来源证明（附件</w:t>
      </w:r>
      <w:r>
        <w:rPr>
          <w:rFonts w:ascii="仿宋" w:hAnsi="仿宋" w:eastAsia="仿宋" w:cs="仿宋"/>
          <w:sz w:val="24"/>
        </w:rPr>
        <w:t>4</w:t>
      </w:r>
      <w:r>
        <w:rPr>
          <w:rFonts w:hint="eastAsia" w:ascii="仿宋" w:hAnsi="仿宋" w:eastAsia="仿宋" w:cs="仿宋"/>
          <w:sz w:val="24"/>
        </w:rPr>
        <w:t>，仅涉及国家保护野生动植物的作品须提供）；</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4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④</w:t>
      </w:r>
      <w:r>
        <w:rPr>
          <w:rFonts w:ascii="仿宋" w:hAnsi="仿宋" w:eastAsia="仿宋" w:cs="仿宋"/>
          <w:sz w:val="24"/>
        </w:rPr>
        <w:fldChar w:fldCharType="end"/>
      </w:r>
      <w:r>
        <w:rPr>
          <w:rFonts w:hint="eastAsia" w:ascii="仿宋" w:hAnsi="仿宋" w:eastAsia="仿宋" w:cs="仿宋"/>
          <w:sz w:val="24"/>
        </w:rPr>
        <w:t>大赛承诺书（附件</w:t>
      </w:r>
      <w:r>
        <w:rPr>
          <w:rFonts w:ascii="仿宋" w:hAnsi="仿宋" w:eastAsia="仿宋" w:cs="仿宋"/>
          <w:sz w:val="24"/>
        </w:rPr>
        <w:t>5</w:t>
      </w:r>
      <w:r>
        <w:rPr>
          <w:rFonts w:hint="eastAsia" w:ascii="仿宋" w:hAnsi="仿宋" w:eastAsia="仿宋" w:cs="仿宋"/>
          <w:sz w:val="24"/>
        </w:rPr>
        <w:t>）;</w:t>
      </w:r>
      <w:r>
        <w:rPr>
          <w:rFonts w:ascii="仿宋" w:hAnsi="仿宋" w:eastAsia="仿宋" w:cs="仿宋"/>
          <w:sz w:val="24"/>
        </w:rPr>
        <w:t xml:space="preserve"> </w:t>
      </w:r>
      <w:r>
        <w:rPr>
          <w:rFonts w:ascii="仿宋" w:hAnsi="仿宋" w:eastAsia="仿宋" w:cs="仿宋"/>
          <w:sz w:val="24"/>
        </w:rPr>
        <w:fldChar w:fldCharType="begin"/>
      </w:r>
      <w:r>
        <w:rPr>
          <w:rFonts w:ascii="仿宋" w:hAnsi="仿宋" w:eastAsia="仿宋" w:cs="仿宋"/>
          <w:sz w:val="24"/>
        </w:rPr>
        <w:instrText xml:space="preserve"> </w:instrText>
      </w:r>
      <w:r>
        <w:rPr>
          <w:rFonts w:hint="eastAsia" w:ascii="仿宋" w:hAnsi="仿宋" w:eastAsia="仿宋" w:cs="仿宋"/>
          <w:sz w:val="24"/>
        </w:rPr>
        <w:instrText xml:space="preserve">= 5 \* GB3</w:instrText>
      </w:r>
      <w:r>
        <w:rPr>
          <w:rFonts w:ascii="仿宋" w:hAnsi="仿宋" w:eastAsia="仿宋" w:cs="仿宋"/>
          <w:sz w:val="24"/>
        </w:rPr>
        <w:instrText xml:space="preserve"> </w:instrText>
      </w:r>
      <w:r>
        <w:rPr>
          <w:rFonts w:ascii="仿宋" w:hAnsi="仿宋" w:eastAsia="仿宋" w:cs="仿宋"/>
          <w:sz w:val="24"/>
        </w:rPr>
        <w:fldChar w:fldCharType="separate"/>
      </w:r>
      <w:r>
        <w:rPr>
          <w:rFonts w:hint="eastAsia" w:ascii="仿宋" w:hAnsi="仿宋" w:eastAsia="仿宋" w:cs="仿宋"/>
          <w:sz w:val="24"/>
        </w:rPr>
        <w:t>⑤</w:t>
      </w:r>
      <w:r>
        <w:rPr>
          <w:rFonts w:ascii="仿宋" w:hAnsi="仿宋" w:eastAsia="仿宋" w:cs="仿宋"/>
          <w:sz w:val="24"/>
        </w:rPr>
        <w:fldChar w:fldCharType="end"/>
      </w:r>
      <w:r>
        <w:rPr>
          <w:rFonts w:hint="eastAsia" w:ascii="仿宋" w:hAnsi="仿宋" w:eastAsia="仿宋" w:cs="仿宋"/>
          <w:sz w:val="24"/>
        </w:rPr>
        <w:t>反映作品制作过程的视频文件。上述材料不全报名无效。</w:t>
      </w:r>
    </w:p>
    <w:p w14:paraId="26A87F2B">
      <w:pPr>
        <w:spacing w:line="560" w:lineRule="exact"/>
        <w:ind w:firstLine="480" w:firstLineChars="200"/>
        <w:rPr>
          <w:rFonts w:ascii="仿宋" w:hAnsi="仿宋" w:eastAsia="仿宋" w:cs="仿宋"/>
          <w:sz w:val="24"/>
        </w:rPr>
      </w:pPr>
      <w:r>
        <w:rPr>
          <w:rFonts w:hint="eastAsia" w:ascii="仿宋" w:hAnsi="仿宋" w:eastAsia="仿宋" w:cs="仿宋"/>
          <w:sz w:val="24"/>
        </w:rPr>
        <w:t>3、大赛决赛报到时，各参赛学校需将所有报</w:t>
      </w:r>
      <w:bookmarkStart w:id="0" w:name="_GoBack"/>
      <w:bookmarkEnd w:id="0"/>
      <w:r>
        <w:rPr>
          <w:rFonts w:hint="eastAsia" w:ascii="仿宋" w:hAnsi="仿宋" w:eastAsia="仿宋" w:cs="仿宋"/>
          <w:sz w:val="24"/>
        </w:rPr>
        <w:t>名材料的</w:t>
      </w:r>
      <w:r>
        <w:rPr>
          <w:rFonts w:hint="eastAsia" w:ascii="仿宋" w:hAnsi="仿宋" w:eastAsia="仿宋" w:cs="仿宋"/>
          <w:b/>
          <w:bCs/>
          <w:sz w:val="24"/>
        </w:rPr>
        <w:t>原件</w:t>
      </w:r>
      <w:r>
        <w:rPr>
          <w:rFonts w:hint="eastAsia" w:ascii="仿宋" w:hAnsi="仿宋" w:eastAsia="仿宋" w:cs="仿宋"/>
          <w:sz w:val="24"/>
        </w:rPr>
        <w:t>以及</w:t>
      </w:r>
      <w:r>
        <w:rPr>
          <w:rFonts w:hint="eastAsia" w:ascii="仿宋" w:hAnsi="仿宋" w:eastAsia="仿宋" w:cs="仿宋"/>
          <w:b/>
          <w:bCs/>
          <w:sz w:val="24"/>
        </w:rPr>
        <w:t>答辩PPT</w:t>
      </w:r>
      <w:r>
        <w:rPr>
          <w:rFonts w:hint="eastAsia" w:ascii="仿宋" w:hAnsi="仿宋" w:eastAsia="仿宋" w:cs="仿宋"/>
          <w:sz w:val="24"/>
        </w:rPr>
        <w:t>交到大赛会务组。</w:t>
      </w:r>
    </w:p>
    <w:p w14:paraId="29234B05">
      <w:pPr>
        <w:spacing w:line="560" w:lineRule="exact"/>
        <w:ind w:firstLine="480" w:firstLineChars="200"/>
        <w:rPr>
          <w:rFonts w:ascii="仿宋" w:hAnsi="仿宋" w:eastAsia="仿宋" w:cs="仿宋"/>
          <w:sz w:val="24"/>
        </w:rPr>
      </w:pPr>
      <w:r>
        <w:rPr>
          <w:rFonts w:hint="eastAsia" w:ascii="仿宋" w:hAnsi="仿宋" w:eastAsia="仿宋" w:cs="仿宋"/>
          <w:sz w:val="24"/>
        </w:rPr>
        <w:t>4、参赛作品实物、答辩PPT、反映作品制作过程的视频文件中均不得含有任何参赛学校、参赛学生和指导教师信息，否则视为作弊取消参赛资格。</w:t>
      </w:r>
    </w:p>
    <w:p w14:paraId="4A01D3B6">
      <w:pPr>
        <w:spacing w:line="560" w:lineRule="exact"/>
        <w:ind w:firstLine="480" w:firstLineChars="200"/>
        <w:rPr>
          <w:rFonts w:ascii="仿宋" w:hAnsi="仿宋" w:eastAsia="仿宋" w:cs="仿宋"/>
          <w:sz w:val="24"/>
        </w:rPr>
      </w:pPr>
      <w:r>
        <w:rPr>
          <w:rFonts w:hint="eastAsia" w:ascii="仿宋" w:hAnsi="仿宋" w:eastAsia="仿宋" w:cs="仿宋"/>
          <w:sz w:val="24"/>
        </w:rPr>
        <w:t>5、各组别参赛作品总数不超过3</w:t>
      </w:r>
      <w:r>
        <w:rPr>
          <w:rFonts w:ascii="仿宋" w:hAnsi="仿宋" w:eastAsia="仿宋" w:cs="仿宋"/>
          <w:sz w:val="24"/>
        </w:rPr>
        <w:t>00</w:t>
      </w:r>
      <w:r>
        <w:rPr>
          <w:rFonts w:hint="eastAsia" w:ascii="仿宋" w:hAnsi="仿宋" w:eastAsia="仿宋" w:cs="仿宋"/>
          <w:sz w:val="24"/>
        </w:rPr>
        <w:t>件。如有超过，各参赛高校应根据组委会要求选优提交作品数。</w:t>
      </w:r>
    </w:p>
    <w:p w14:paraId="4323BF3D">
      <w:pPr>
        <w:spacing w:line="560" w:lineRule="exact"/>
        <w:ind w:firstLine="480" w:firstLineChars="200"/>
        <w:rPr>
          <w:rFonts w:ascii="仿宋" w:hAnsi="仿宋" w:eastAsia="仿宋" w:cs="仿宋"/>
          <w:sz w:val="24"/>
        </w:rPr>
      </w:pPr>
      <w:r>
        <w:rPr>
          <w:rFonts w:ascii="仿宋" w:hAnsi="仿宋" w:eastAsia="仿宋" w:cs="仿宋"/>
          <w:sz w:val="24"/>
        </w:rPr>
        <w:t>6</w:t>
      </w:r>
      <w:r>
        <w:rPr>
          <w:rFonts w:hint="eastAsia" w:ascii="仿宋" w:hAnsi="仿宋" w:eastAsia="仿宋" w:cs="仿宋"/>
          <w:sz w:val="24"/>
        </w:rPr>
        <w:t>、参赛作品不退回，交由承办单位（福建中医药大学）进行后续保管。</w:t>
      </w:r>
    </w:p>
    <w:p w14:paraId="4D6C63FF">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（三）赛前准备</w:t>
      </w:r>
    </w:p>
    <w:p w14:paraId="5245097F">
      <w:pPr>
        <w:spacing w:line="560" w:lineRule="exact"/>
        <w:ind w:firstLine="480" w:firstLineChars="200"/>
        <w:rPr>
          <w:rFonts w:ascii="仿宋" w:hAnsi="仿宋" w:eastAsia="仿宋" w:cs="仿宋"/>
          <w:sz w:val="24"/>
        </w:rPr>
      </w:pPr>
      <w:r>
        <w:rPr>
          <w:rFonts w:hint="eastAsia" w:ascii="仿宋" w:hAnsi="仿宋" w:eastAsia="仿宋" w:cs="仿宋"/>
          <w:sz w:val="24"/>
        </w:rPr>
        <w:t>参赛作品实物按指定地点布置作品展示。所有评审专家、大赛组委会及秘书处成员需签署承诺书（附件5）。</w:t>
      </w:r>
    </w:p>
    <w:p w14:paraId="3D8A4180">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（四）决赛参赛人员</w:t>
      </w:r>
    </w:p>
    <w:p w14:paraId="7BFFA8B5">
      <w:pPr>
        <w:spacing w:line="560" w:lineRule="exact"/>
        <w:ind w:firstLine="480" w:firstLineChars="200"/>
        <w:rPr>
          <w:rFonts w:ascii="仿宋" w:hAnsi="仿宋" w:eastAsia="仿宋" w:cs="仿宋"/>
          <w:sz w:val="24"/>
        </w:rPr>
      </w:pPr>
      <w:r>
        <w:rPr>
          <w:rFonts w:hint="eastAsia" w:ascii="仿宋" w:hAnsi="仿宋" w:eastAsia="仿宋" w:cs="仿宋"/>
          <w:sz w:val="24"/>
        </w:rPr>
        <w:t>本着节约务实的原则，各校决赛现场参赛人员为:领队教师1人，每件作品指导教师1人，每件作品学生1-2人。其中，领队为参赛团队的负责人，代表该参赛团队参加抽签、投诉、申诉以及从事与赛事相关活动。</w:t>
      </w:r>
    </w:p>
    <w:p w14:paraId="19F82676">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（五）成绩公布</w:t>
      </w:r>
    </w:p>
    <w:p w14:paraId="5FE83656">
      <w:pPr>
        <w:spacing w:line="560" w:lineRule="exact"/>
        <w:ind w:firstLine="480" w:firstLineChars="200"/>
        <w:rPr>
          <w:rFonts w:ascii="仿宋" w:hAnsi="仿宋" w:eastAsia="仿宋" w:cs="仿宋"/>
          <w:sz w:val="24"/>
        </w:rPr>
      </w:pPr>
      <w:r>
        <w:rPr>
          <w:rFonts w:hint="eastAsia" w:ascii="仿宋" w:hAnsi="仿宋" w:eastAsia="仿宋" w:cs="仿宋"/>
          <w:sz w:val="24"/>
        </w:rPr>
        <w:t>大赛结束后，竞赛结果由组委会</w:t>
      </w:r>
      <w:r>
        <w:rPr>
          <w:rFonts w:hint="eastAsia" w:ascii="仿宋" w:hAnsi="仿宋" w:eastAsia="仿宋" w:cs="仿宋"/>
          <w:sz w:val="24"/>
          <w:highlight w:val="none"/>
        </w:rPr>
        <w:t>在承办单位（福建中医药大学）官网（</w:t>
      </w:r>
      <w:r>
        <w:rPr>
          <w:rFonts w:ascii="仿宋" w:hAnsi="仿宋" w:eastAsia="仿宋" w:cs="仿宋"/>
          <w:sz w:val="24"/>
          <w:highlight w:val="none"/>
        </w:rPr>
        <w:t>www.fjtcm.edu.cn）</w:t>
      </w:r>
      <w:r>
        <w:rPr>
          <w:rFonts w:hint="eastAsia" w:ascii="仿宋" w:hAnsi="仿宋" w:eastAsia="仿宋" w:cs="仿宋"/>
          <w:sz w:val="24"/>
        </w:rPr>
        <w:t>公示</w:t>
      </w:r>
      <w:r>
        <w:rPr>
          <w:rFonts w:ascii="仿宋" w:hAnsi="仿宋" w:eastAsia="仿宋" w:cs="仿宋"/>
          <w:sz w:val="24"/>
        </w:rPr>
        <w:t>5个工作日。公示结束</w:t>
      </w:r>
      <w:r>
        <w:rPr>
          <w:rFonts w:hint="eastAsia" w:ascii="仿宋" w:hAnsi="仿宋" w:eastAsia="仿宋" w:cs="仿宋"/>
          <w:sz w:val="24"/>
        </w:rPr>
        <w:t>后</w:t>
      </w:r>
      <w:r>
        <w:rPr>
          <w:rFonts w:ascii="仿宋" w:hAnsi="仿宋" w:eastAsia="仿宋" w:cs="仿宋"/>
          <w:sz w:val="24"/>
        </w:rPr>
        <w:t>5个工作日内将竞赛结果报福建省教育厅备案。竞赛结果由福建省教育厅发文公布，竞赛获奖证书由</w:t>
      </w:r>
      <w:r>
        <w:rPr>
          <w:rFonts w:hint="eastAsia" w:ascii="仿宋" w:hAnsi="仿宋" w:eastAsia="仿宋" w:cs="仿宋"/>
          <w:sz w:val="24"/>
          <w:highlight w:val="none"/>
        </w:rPr>
        <w:t>承办单位代章。</w:t>
      </w:r>
    </w:p>
    <w:p w14:paraId="6A79674B">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八、成绩评定标准</w:t>
      </w:r>
    </w:p>
    <w:p w14:paraId="4E7C9138">
      <w:pPr>
        <w:spacing w:line="560" w:lineRule="exact"/>
        <w:ind w:firstLine="480" w:firstLineChars="200"/>
        <w:rPr>
          <w:rFonts w:ascii="仿宋" w:hAnsi="仿宋" w:eastAsia="仿宋" w:cs="仿宋"/>
          <w:sz w:val="24"/>
        </w:rPr>
      </w:pPr>
      <w:r>
        <w:rPr>
          <w:rFonts w:hint="eastAsia" w:ascii="仿宋" w:hAnsi="仿宋" w:eastAsia="仿宋" w:cs="仿宋"/>
          <w:sz w:val="24"/>
        </w:rPr>
        <w:t>大赛评审专家委员会本着“公平、公正、公开”的原则，对参赛作品进行审查和评审，着重从选手对中药标本制作过程、技术运用的规范性与创新性和团队协作精神进行考察和评审。具体如下（详见附件3）:</w:t>
      </w:r>
    </w:p>
    <w:p w14:paraId="1BDBFD8B">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（一）药用植物标本组、药用动物标本组</w:t>
      </w:r>
    </w:p>
    <w:p w14:paraId="619A7C0F">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 </w:t>
      </w:r>
      <w:r>
        <w:rPr>
          <w:rFonts w:ascii="仿宋" w:hAnsi="仿宋" w:eastAsia="仿宋" w:cs="仿宋"/>
          <w:sz w:val="24"/>
        </w:rPr>
        <w:t>1.</w:t>
      </w:r>
      <w:r>
        <w:rPr>
          <w:rFonts w:hint="eastAsia" w:ascii="仿宋" w:hAnsi="仿宋" w:eastAsia="仿宋" w:cs="仿宋"/>
          <w:sz w:val="24"/>
        </w:rPr>
        <w:t>规范性（20分）</w:t>
      </w:r>
    </w:p>
    <w:p w14:paraId="7E963EFC">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 </w:t>
      </w:r>
      <w:r>
        <w:rPr>
          <w:rFonts w:ascii="仿宋" w:hAnsi="仿宋" w:eastAsia="仿宋" w:cs="仿宋"/>
          <w:sz w:val="24"/>
        </w:rPr>
        <w:t>2.</w:t>
      </w:r>
      <w:r>
        <w:rPr>
          <w:rFonts w:hint="eastAsia" w:ascii="仿宋" w:hAnsi="仿宋" w:eastAsia="仿宋" w:cs="仿宋"/>
          <w:sz w:val="24"/>
        </w:rPr>
        <w:t>科学性（20分）</w:t>
      </w:r>
    </w:p>
    <w:p w14:paraId="64FB4D32">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 </w:t>
      </w:r>
      <w:r>
        <w:rPr>
          <w:rFonts w:ascii="仿宋" w:hAnsi="仿宋" w:eastAsia="仿宋" w:cs="仿宋"/>
          <w:sz w:val="24"/>
        </w:rPr>
        <w:t>3.</w:t>
      </w:r>
      <w:r>
        <w:rPr>
          <w:rFonts w:hint="eastAsia" w:ascii="仿宋" w:hAnsi="仿宋" w:eastAsia="仿宋" w:cs="仿宋"/>
          <w:sz w:val="24"/>
        </w:rPr>
        <w:t>美观性（20分）</w:t>
      </w:r>
    </w:p>
    <w:p w14:paraId="17CD568D">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 </w:t>
      </w:r>
      <w:r>
        <w:rPr>
          <w:rFonts w:ascii="仿宋" w:hAnsi="仿宋" w:eastAsia="仿宋" w:cs="仿宋"/>
          <w:sz w:val="24"/>
        </w:rPr>
        <w:t>4.</w:t>
      </w:r>
      <w:r>
        <w:rPr>
          <w:rFonts w:hint="eastAsia" w:ascii="仿宋" w:hAnsi="仿宋" w:eastAsia="仿宋" w:cs="仿宋"/>
          <w:sz w:val="24"/>
        </w:rPr>
        <w:t>技术难度（30分）</w:t>
      </w:r>
    </w:p>
    <w:p w14:paraId="3B7E1B77">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 </w:t>
      </w:r>
      <w:r>
        <w:rPr>
          <w:rFonts w:ascii="仿宋" w:hAnsi="仿宋" w:eastAsia="仿宋" w:cs="仿宋"/>
          <w:sz w:val="24"/>
        </w:rPr>
        <w:t>5.</w:t>
      </w:r>
      <w:r>
        <w:rPr>
          <w:rFonts w:hint="eastAsia" w:ascii="仿宋" w:hAnsi="仿宋" w:eastAsia="仿宋" w:cs="仿宋"/>
          <w:sz w:val="24"/>
        </w:rPr>
        <w:t>PPT制作与答辩表现（10分）</w:t>
      </w:r>
    </w:p>
    <w:p w14:paraId="6FF07F91">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（二）创新创意标本组</w:t>
      </w:r>
    </w:p>
    <w:p w14:paraId="785AC79F">
      <w:pPr>
        <w:spacing w:line="560" w:lineRule="exact"/>
        <w:ind w:firstLine="480" w:firstLineChars="200"/>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新颖性（20分）</w:t>
      </w:r>
    </w:p>
    <w:p w14:paraId="4DA918F8">
      <w:pPr>
        <w:spacing w:line="56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创新性（30分）</w:t>
      </w:r>
    </w:p>
    <w:p w14:paraId="6B2FC5D2">
      <w:pPr>
        <w:spacing w:line="560" w:lineRule="exact"/>
        <w:ind w:firstLine="480" w:firstLineChars="200"/>
        <w:rPr>
          <w:rFonts w:ascii="仿宋" w:hAnsi="仿宋" w:eastAsia="仿宋" w:cs="仿宋"/>
          <w:sz w:val="24"/>
        </w:rPr>
      </w:pPr>
      <w:r>
        <w:rPr>
          <w:rFonts w:ascii="仿宋" w:hAnsi="仿宋" w:eastAsia="仿宋" w:cs="仿宋"/>
          <w:sz w:val="24"/>
        </w:rPr>
        <w:t>3.</w:t>
      </w:r>
      <w:r>
        <w:rPr>
          <w:rFonts w:hint="eastAsia" w:ascii="仿宋" w:hAnsi="仿宋" w:eastAsia="仿宋" w:cs="仿宋"/>
          <w:sz w:val="24"/>
        </w:rPr>
        <w:t>科学性（20分）</w:t>
      </w:r>
    </w:p>
    <w:p w14:paraId="22C5006D">
      <w:pPr>
        <w:spacing w:line="560" w:lineRule="exact"/>
        <w:ind w:firstLine="480" w:firstLineChars="200"/>
        <w:rPr>
          <w:rFonts w:ascii="仿宋" w:hAnsi="仿宋" w:eastAsia="仿宋" w:cs="仿宋"/>
          <w:sz w:val="24"/>
        </w:rPr>
      </w:pPr>
      <w:r>
        <w:rPr>
          <w:rFonts w:ascii="仿宋" w:hAnsi="仿宋" w:eastAsia="仿宋" w:cs="仿宋"/>
          <w:sz w:val="24"/>
        </w:rPr>
        <w:t>4.</w:t>
      </w:r>
      <w:r>
        <w:rPr>
          <w:rFonts w:hint="eastAsia" w:ascii="仿宋" w:hAnsi="仿宋" w:eastAsia="仿宋" w:cs="仿宋"/>
          <w:sz w:val="24"/>
        </w:rPr>
        <w:t>美观性（20分）</w:t>
      </w:r>
    </w:p>
    <w:p w14:paraId="7AAE283E">
      <w:pPr>
        <w:spacing w:line="560" w:lineRule="exact"/>
        <w:ind w:firstLine="480" w:firstLineChars="200"/>
        <w:rPr>
          <w:rFonts w:ascii="仿宋" w:hAnsi="仿宋" w:eastAsia="仿宋" w:cs="仿宋"/>
          <w:sz w:val="24"/>
        </w:rPr>
      </w:pPr>
      <w:r>
        <w:rPr>
          <w:rFonts w:ascii="仿宋" w:hAnsi="仿宋" w:eastAsia="仿宋" w:cs="仿宋"/>
          <w:sz w:val="24"/>
        </w:rPr>
        <w:t>5.</w:t>
      </w:r>
      <w:r>
        <w:rPr>
          <w:rFonts w:hint="eastAsia" w:ascii="仿宋" w:hAnsi="仿宋" w:eastAsia="仿宋" w:cs="仿宋"/>
          <w:sz w:val="24"/>
        </w:rPr>
        <w:t>PPT制作与答辩表现（10分）</w:t>
      </w:r>
    </w:p>
    <w:p w14:paraId="064AB9C7">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九、奖项设定</w:t>
      </w:r>
    </w:p>
    <w:p w14:paraId="15B972D7">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（一）大赛分组</w:t>
      </w:r>
    </w:p>
    <w:p w14:paraId="7BC5C674">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大赛分为药用植物标本组、药用动物标本组、创新创意标本组三个组，分别进行评审。 </w:t>
      </w:r>
    </w:p>
    <w:p w14:paraId="1E568A01">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（二）奖项</w:t>
      </w:r>
    </w:p>
    <w:p w14:paraId="63DB29A4">
      <w:pPr>
        <w:spacing w:line="560" w:lineRule="exact"/>
        <w:ind w:firstLine="480" w:firstLineChars="200"/>
        <w:jc w:val="left"/>
        <w:rPr>
          <w:rFonts w:ascii="仿宋" w:hAnsi="仿宋" w:eastAsia="仿宋" w:cs="仿宋"/>
          <w:sz w:val="24"/>
        </w:rPr>
      </w:pPr>
      <w:r>
        <w:rPr>
          <w:rFonts w:hint="eastAsia" w:ascii="仿宋" w:hAnsi="仿宋" w:eastAsia="仿宋" w:cs="仿宋"/>
          <w:sz w:val="24"/>
        </w:rPr>
        <w:t>大赛每个组根据参赛作品数的</w:t>
      </w:r>
      <w:r>
        <w:rPr>
          <w:rFonts w:ascii="仿宋" w:hAnsi="仿宋" w:eastAsia="仿宋" w:cs="仿宋"/>
          <w:sz w:val="24"/>
        </w:rPr>
        <w:t>5</w:t>
      </w:r>
      <w:r>
        <w:rPr>
          <w:rFonts w:hint="eastAsia" w:ascii="仿宋" w:hAnsi="仿宋" w:eastAsia="仿宋" w:cs="仿宋"/>
          <w:sz w:val="24"/>
        </w:rPr>
        <w:t>%、</w:t>
      </w:r>
      <w:r>
        <w:rPr>
          <w:rFonts w:ascii="仿宋" w:hAnsi="仿宋" w:eastAsia="仿宋" w:cs="仿宋"/>
          <w:sz w:val="24"/>
        </w:rPr>
        <w:t>1</w:t>
      </w:r>
      <w:r>
        <w:rPr>
          <w:rFonts w:hint="eastAsia" w:ascii="仿宋" w:hAnsi="仿宋" w:eastAsia="仿宋" w:cs="仿宋"/>
          <w:sz w:val="24"/>
        </w:rPr>
        <w:t>0%、</w:t>
      </w:r>
      <w:r>
        <w:rPr>
          <w:rFonts w:ascii="仿宋" w:hAnsi="仿宋" w:eastAsia="仿宋" w:cs="仿宋"/>
          <w:sz w:val="24"/>
        </w:rPr>
        <w:t>2</w:t>
      </w:r>
      <w:r>
        <w:rPr>
          <w:rFonts w:hint="eastAsia" w:ascii="仿宋" w:hAnsi="仿宋" w:eastAsia="仿宋" w:cs="仿宋"/>
          <w:sz w:val="24"/>
        </w:rPr>
        <w:t xml:space="preserve">0%比例初选一、二、三等奖，大会评审委员会投票表决最终奖项。 </w:t>
      </w:r>
    </w:p>
    <w:p w14:paraId="69D968E5">
      <w:pPr>
        <w:spacing w:line="560" w:lineRule="exact"/>
        <w:ind w:firstLine="482" w:firstLineChars="200"/>
        <w:rPr>
          <w:rFonts w:ascii="仿宋" w:hAnsi="仿宋" w:eastAsia="仿宋" w:cs="仿宋"/>
          <w:b/>
          <w:bCs/>
          <w:sz w:val="24"/>
        </w:rPr>
      </w:pPr>
      <w:r>
        <w:rPr>
          <w:rFonts w:hint="eastAsia" w:ascii="仿宋" w:hAnsi="仿宋" w:eastAsia="仿宋" w:cs="仿宋"/>
          <w:b/>
          <w:bCs/>
          <w:sz w:val="24"/>
        </w:rPr>
        <w:t xml:space="preserve">十、赛项安全 </w:t>
      </w:r>
    </w:p>
    <w:p w14:paraId="5499FDBF">
      <w:pPr>
        <w:spacing w:line="560" w:lineRule="exact"/>
        <w:ind w:firstLine="480" w:firstLineChars="200"/>
        <w:rPr>
          <w:rFonts w:ascii="仿宋" w:hAnsi="仿宋" w:eastAsia="仿宋" w:cs="仿宋"/>
          <w:sz w:val="24"/>
        </w:rPr>
      </w:pPr>
      <w:r>
        <w:rPr>
          <w:rFonts w:hint="eastAsia" w:ascii="仿宋" w:hAnsi="仿宋" w:eastAsia="仿宋" w:cs="仿宋"/>
          <w:sz w:val="24"/>
        </w:rPr>
        <w:t>赛事安全是技能竞赛一切工作顺利开展的先决条件，是赛事筹备和运行工作必须考虑的核心问题。大赛承办单位应采取切实有效的措施保障大赛期间参赛选手、指导教师、工作人员及观众的人身安全。</w:t>
      </w:r>
    </w:p>
    <w:p w14:paraId="32A85916">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（一）比赛环境</w:t>
      </w:r>
    </w:p>
    <w:p w14:paraId="7F6E6C84">
      <w:pPr>
        <w:spacing w:line="560" w:lineRule="exact"/>
        <w:ind w:firstLine="480" w:firstLineChars="200"/>
        <w:rPr>
          <w:rFonts w:ascii="仿宋" w:hAnsi="仿宋" w:eastAsia="仿宋" w:cs="仿宋"/>
          <w:sz w:val="24"/>
        </w:rPr>
      </w:pPr>
      <w:r>
        <w:rPr>
          <w:rFonts w:hint="eastAsia" w:ascii="仿宋" w:hAnsi="仿宋" w:eastAsia="仿宋" w:cs="仿宋"/>
          <w:sz w:val="24"/>
        </w:rPr>
        <w:t>承办单位在赛前组织专人对比赛现场、交通保障进行考察，并对安全工作提出明确要求，排除安全隐患。</w:t>
      </w:r>
    </w:p>
    <w:p w14:paraId="4A4607C0">
      <w:pPr>
        <w:spacing w:line="560" w:lineRule="exact"/>
        <w:ind w:firstLine="480" w:firstLineChars="200"/>
        <w:rPr>
          <w:rFonts w:ascii="仿宋" w:hAnsi="仿宋" w:eastAsia="仿宋" w:cs="仿宋"/>
          <w:sz w:val="24"/>
        </w:rPr>
      </w:pPr>
      <w:r>
        <w:rPr>
          <w:rFonts w:hint="eastAsia" w:ascii="仿宋" w:hAnsi="仿宋" w:eastAsia="仿宋" w:cs="仿宋"/>
          <w:sz w:val="24"/>
        </w:rPr>
        <w:t xml:space="preserve">承办单位提供保证突发公共事件应急预案实施的条件，严格控制与参赛无关的易燃易爆以及各类危险品进入比赛场地。 </w:t>
      </w:r>
    </w:p>
    <w:p w14:paraId="7BA43E11">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（二）生活条件</w:t>
      </w:r>
    </w:p>
    <w:p w14:paraId="66EE12E7">
      <w:pPr>
        <w:spacing w:line="560" w:lineRule="exact"/>
        <w:ind w:firstLine="480" w:firstLineChars="200"/>
        <w:rPr>
          <w:rFonts w:ascii="仿宋" w:hAnsi="仿宋" w:eastAsia="仿宋" w:cs="仿宋"/>
          <w:sz w:val="24"/>
        </w:rPr>
      </w:pPr>
      <w:r>
        <w:rPr>
          <w:rFonts w:hint="eastAsia" w:ascii="仿宋" w:hAnsi="仿宋" w:eastAsia="仿宋" w:cs="仿宋"/>
          <w:sz w:val="24"/>
        </w:rPr>
        <w:t>比赛期间，承办单位保障参赛师生的饮食卫生安全。</w:t>
      </w:r>
    </w:p>
    <w:p w14:paraId="56580427">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（三）组队责任</w:t>
      </w:r>
    </w:p>
    <w:p w14:paraId="09A43D03">
      <w:pPr>
        <w:spacing w:line="560" w:lineRule="exact"/>
        <w:ind w:firstLine="480" w:firstLineChars="200"/>
        <w:rPr>
          <w:rFonts w:ascii="仿宋" w:hAnsi="仿宋" w:eastAsia="仿宋" w:cs="仿宋"/>
          <w:sz w:val="24"/>
        </w:rPr>
      </w:pPr>
      <w:r>
        <w:rPr>
          <w:rFonts w:hint="eastAsia" w:ascii="仿宋" w:hAnsi="仿宋" w:eastAsia="仿宋" w:cs="仿宋"/>
          <w:sz w:val="24"/>
        </w:rPr>
        <w:t>各参赛学校负责为参加决赛的学生和教师集体购买保险，行前提醒师生注意人身、财产和交通安全。</w:t>
      </w:r>
    </w:p>
    <w:p w14:paraId="7CC564B1">
      <w:pPr>
        <w:spacing w:line="560" w:lineRule="exact"/>
        <w:ind w:firstLine="480" w:firstLineChars="200"/>
        <w:rPr>
          <w:rFonts w:ascii="仿宋" w:hAnsi="仿宋" w:eastAsia="仿宋" w:cs="仿宋"/>
          <w:sz w:val="24"/>
        </w:rPr>
      </w:pPr>
      <w:r>
        <w:rPr>
          <w:rFonts w:hint="eastAsia" w:ascii="仿宋" w:hAnsi="仿宋" w:eastAsia="仿宋" w:cs="仿宋"/>
          <w:sz w:val="24"/>
        </w:rPr>
        <w:t>各参赛学校须制定相关管理制度，并对所有学生进行安全教育，实现与赛场安全管理的对接。</w:t>
      </w:r>
    </w:p>
    <w:p w14:paraId="3BB4DAE1">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（四）应急处理</w:t>
      </w:r>
    </w:p>
    <w:p w14:paraId="243DB7E4">
      <w:pPr>
        <w:spacing w:line="560" w:lineRule="exact"/>
        <w:ind w:firstLine="480" w:firstLineChars="200"/>
        <w:rPr>
          <w:rFonts w:ascii="仿宋" w:hAnsi="仿宋" w:eastAsia="仿宋" w:cs="仿宋"/>
          <w:sz w:val="24"/>
        </w:rPr>
      </w:pPr>
      <w:r>
        <w:rPr>
          <w:rFonts w:hint="eastAsia" w:ascii="仿宋" w:hAnsi="仿宋" w:eastAsia="仿宋" w:cs="仿宋"/>
          <w:sz w:val="24"/>
        </w:rPr>
        <w:t>比赛期间发生意外事故，发现者应第一时间报告秘书处，同时采取措施避免事态扩大。秘书处应立即启动预案予以解决并上报大赛组委会。如赛项出现重大安全问题可以停赛，是否停赛由组委会决定。</w:t>
      </w:r>
    </w:p>
    <w:p w14:paraId="6EC46A9C">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（五）处罚措施</w:t>
      </w:r>
    </w:p>
    <w:p w14:paraId="003AD923">
      <w:pPr>
        <w:spacing w:line="560" w:lineRule="exact"/>
        <w:ind w:firstLine="480" w:firstLineChars="200"/>
        <w:rPr>
          <w:rFonts w:ascii="仿宋" w:hAnsi="仿宋" w:eastAsia="仿宋" w:cs="仿宋"/>
          <w:sz w:val="24"/>
        </w:rPr>
      </w:pPr>
      <w:r>
        <w:rPr>
          <w:rFonts w:hint="eastAsia" w:ascii="仿宋" w:hAnsi="仿宋" w:eastAsia="仿宋" w:cs="仿宋"/>
          <w:sz w:val="24"/>
        </w:rPr>
        <w:t>参赛队伍有干扰比赛的行为，经赛场工作人员提示、警告无效的，可取消其继续比赛的资格。</w:t>
      </w:r>
    </w:p>
    <w:p w14:paraId="6CA8CDEF">
      <w:pPr>
        <w:spacing w:line="560" w:lineRule="exact"/>
        <w:ind w:firstLine="480" w:firstLineChars="200"/>
        <w:rPr>
          <w:rFonts w:ascii="仿宋" w:hAnsi="仿宋" w:eastAsia="仿宋" w:cs="仿宋"/>
          <w:sz w:val="24"/>
        </w:rPr>
      </w:pPr>
      <w:r>
        <w:rPr>
          <w:rFonts w:hint="eastAsia" w:ascii="仿宋" w:hAnsi="仿宋" w:eastAsia="仿宋" w:cs="仿宋"/>
          <w:sz w:val="24"/>
        </w:rPr>
        <w:t>因参赛队伍原因造成恶劣影响的，取消其获奖资格。</w:t>
      </w:r>
    </w:p>
    <w:p w14:paraId="22F128D6">
      <w:pPr>
        <w:spacing w:line="560" w:lineRule="exact"/>
        <w:ind w:firstLine="480" w:firstLineChars="200"/>
        <w:rPr>
          <w:rFonts w:ascii="仿宋" w:hAnsi="仿宋" w:eastAsia="仿宋" w:cs="仿宋"/>
          <w:sz w:val="24"/>
        </w:rPr>
      </w:pPr>
      <w:r>
        <w:rPr>
          <w:rFonts w:hint="eastAsia" w:ascii="仿宋" w:hAnsi="仿宋" w:eastAsia="仿宋" w:cs="仿宋"/>
          <w:sz w:val="24"/>
        </w:rPr>
        <w:t>赛事工作人员违规的，按照相应的制度追究责任。</w:t>
      </w:r>
    </w:p>
    <w:p w14:paraId="18B867E5">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十一、申诉与仲裁</w:t>
      </w:r>
    </w:p>
    <w:p w14:paraId="757680F9">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（一）申诉</w:t>
      </w:r>
    </w:p>
    <w:p w14:paraId="5E3EC6EB">
      <w:pPr>
        <w:spacing w:line="560" w:lineRule="exact"/>
        <w:ind w:firstLine="480" w:firstLineChars="200"/>
        <w:rPr>
          <w:rFonts w:ascii="仿宋" w:hAnsi="仿宋" w:eastAsia="仿宋" w:cs="仿宋"/>
          <w:sz w:val="24"/>
        </w:rPr>
      </w:pPr>
      <w:r>
        <w:rPr>
          <w:rFonts w:hint="eastAsia" w:ascii="仿宋" w:hAnsi="仿宋" w:eastAsia="仿宋" w:cs="仿宋"/>
          <w:sz w:val="24"/>
        </w:rPr>
        <w:t>1</w:t>
      </w:r>
      <w:r>
        <w:rPr>
          <w:rFonts w:ascii="仿宋" w:hAnsi="仿宋" w:eastAsia="仿宋" w:cs="仿宋"/>
          <w:sz w:val="24"/>
        </w:rPr>
        <w:t>.</w:t>
      </w:r>
      <w:r>
        <w:rPr>
          <w:rFonts w:hint="eastAsia" w:ascii="仿宋" w:hAnsi="仿宋" w:eastAsia="仿宋" w:cs="仿宋"/>
          <w:sz w:val="24"/>
        </w:rPr>
        <w:t xml:space="preserve">对于不符合竞赛规定的事宜，有失公平的评判，以及工作人员的违规行为等，参赛队可提出申诉。 </w:t>
      </w:r>
    </w:p>
    <w:p w14:paraId="296205F5">
      <w:pPr>
        <w:spacing w:line="56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申诉时，应递交由参赛学校领队签字认可的申诉书（附件</w:t>
      </w:r>
      <w:r>
        <w:rPr>
          <w:rFonts w:ascii="仿宋" w:hAnsi="仿宋" w:eastAsia="仿宋" w:cs="仿宋"/>
          <w:sz w:val="24"/>
        </w:rPr>
        <w:t>6</w:t>
      </w:r>
      <w:r>
        <w:rPr>
          <w:rFonts w:hint="eastAsia" w:ascii="仿宋" w:hAnsi="仿宋" w:eastAsia="仿宋" w:cs="仿宋"/>
          <w:sz w:val="24"/>
        </w:rPr>
        <w:t xml:space="preserve">），申诉书应对申诉事件的现象、发生的时间、涉及的人员、申诉依据与理由等进行实事求是的充分叙述。事实依据不充分或仅凭主观臆断的申诉不予受理。 </w:t>
      </w:r>
    </w:p>
    <w:p w14:paraId="308B40A7">
      <w:pPr>
        <w:spacing w:line="560" w:lineRule="exact"/>
        <w:ind w:firstLine="480" w:firstLineChars="200"/>
        <w:rPr>
          <w:rFonts w:ascii="仿宋" w:hAnsi="仿宋" w:eastAsia="仿宋" w:cs="仿宋"/>
          <w:sz w:val="24"/>
        </w:rPr>
      </w:pPr>
      <w:r>
        <w:rPr>
          <w:rFonts w:ascii="仿宋" w:hAnsi="仿宋" w:eastAsia="仿宋" w:cs="仿宋"/>
          <w:sz w:val="24"/>
        </w:rPr>
        <w:t>3.</w:t>
      </w:r>
      <w:r>
        <w:rPr>
          <w:rFonts w:hint="eastAsia" w:ascii="仿宋" w:hAnsi="仿宋" w:eastAsia="仿宋" w:cs="仿宋"/>
          <w:sz w:val="24"/>
        </w:rPr>
        <w:t>申诉时效，在评审结束后60分钟内提出，超时不予受理。</w:t>
      </w:r>
    </w:p>
    <w:p w14:paraId="693C066E">
      <w:pPr>
        <w:spacing w:line="560" w:lineRule="exact"/>
        <w:ind w:firstLine="482" w:firstLineChars="200"/>
        <w:rPr>
          <w:rFonts w:ascii="仿宋" w:hAnsi="仿宋" w:eastAsia="仿宋" w:cs="仿宋"/>
          <w:b/>
          <w:bCs/>
          <w:sz w:val="24"/>
        </w:rPr>
      </w:pPr>
      <w:r>
        <w:rPr>
          <w:rFonts w:hint="eastAsia" w:ascii="仿宋" w:hAnsi="仿宋" w:eastAsia="仿宋" w:cs="仿宋"/>
          <w:b/>
          <w:bCs/>
          <w:sz w:val="24"/>
        </w:rPr>
        <w:t>（二）仲裁</w:t>
      </w:r>
    </w:p>
    <w:p w14:paraId="3ECF99E7">
      <w:pPr>
        <w:spacing w:line="560" w:lineRule="exact"/>
        <w:ind w:firstLine="480" w:firstLineChars="200"/>
        <w:rPr>
          <w:rFonts w:ascii="仿宋" w:hAnsi="仿宋" w:eastAsia="仿宋" w:cs="仿宋"/>
          <w:sz w:val="24"/>
        </w:rPr>
      </w:pPr>
      <w:r>
        <w:rPr>
          <w:rFonts w:hint="eastAsia" w:ascii="仿宋" w:hAnsi="仿宋" w:eastAsia="仿宋" w:cs="仿宋"/>
          <w:sz w:val="24"/>
        </w:rPr>
        <w:t>秘书处严格按照赛事规程组织大赛，竞赛期间若出现有失公正或有关人员违规等现象或发生有关大赛的争议事项可申请仲裁。具体仲裁程序为:由争议方以书面形式向大赛组委会提交，组委会在接到申诉报告后的2小时内复议、裁决，出据仲裁决议书（附件</w:t>
      </w:r>
      <w:r>
        <w:rPr>
          <w:rFonts w:ascii="仿宋" w:hAnsi="仿宋" w:eastAsia="仿宋" w:cs="仿宋"/>
          <w:sz w:val="24"/>
        </w:rPr>
        <w:t>7</w:t>
      </w:r>
      <w:r>
        <w:rPr>
          <w:rFonts w:hint="eastAsia" w:ascii="仿宋" w:hAnsi="仿宋" w:eastAsia="仿宋" w:cs="仿宋"/>
          <w:sz w:val="24"/>
        </w:rPr>
        <w:t>），该仲裁结果为最终结果。</w:t>
      </w:r>
    </w:p>
    <w:p w14:paraId="3D501AFE">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十二、竞赛观摩</w:t>
      </w:r>
    </w:p>
    <w:p w14:paraId="45286794">
      <w:pPr>
        <w:spacing w:line="560" w:lineRule="exact"/>
        <w:ind w:firstLine="480" w:firstLineChars="200"/>
        <w:rPr>
          <w:rFonts w:ascii="仿宋" w:hAnsi="仿宋" w:eastAsia="仿宋" w:cs="仿宋"/>
          <w:sz w:val="24"/>
        </w:rPr>
      </w:pPr>
      <w:r>
        <w:rPr>
          <w:rFonts w:hint="eastAsia" w:ascii="仿宋" w:hAnsi="仿宋" w:eastAsia="仿宋" w:cs="仿宋"/>
          <w:sz w:val="24"/>
        </w:rPr>
        <w:t>竞赛设置观摩区域和参观路线，向师生、社会和媒体等公众开放，发挥中药标本制作大赛的自然与科普教育功能。</w:t>
      </w:r>
    </w:p>
    <w:p w14:paraId="3A1A626C">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十三、竞赛宣传</w:t>
      </w:r>
    </w:p>
    <w:p w14:paraId="213E91EB">
      <w:pPr>
        <w:spacing w:line="560" w:lineRule="exact"/>
        <w:ind w:firstLine="480" w:firstLineChars="200"/>
        <w:rPr>
          <w:rFonts w:ascii="仿宋" w:hAnsi="仿宋" w:eastAsia="仿宋" w:cs="仿宋"/>
          <w:sz w:val="24"/>
        </w:rPr>
      </w:pPr>
      <w:r>
        <w:rPr>
          <w:rFonts w:hint="eastAsia" w:ascii="仿宋" w:hAnsi="仿宋" w:eastAsia="仿宋" w:cs="仿宋"/>
          <w:sz w:val="24"/>
        </w:rPr>
        <w:t>竞赛宣传工作由大赛秘书处负责。</w:t>
      </w:r>
    </w:p>
    <w:p w14:paraId="78709F30">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十四、竞赛联系方式</w:t>
      </w:r>
    </w:p>
    <w:p w14:paraId="1397E4D5">
      <w:pPr>
        <w:spacing w:line="560" w:lineRule="exact"/>
        <w:ind w:firstLine="480" w:firstLineChars="200"/>
        <w:rPr>
          <w:rFonts w:ascii="仿宋" w:hAnsi="仿宋" w:eastAsia="仿宋" w:cs="仿宋"/>
          <w:sz w:val="24"/>
        </w:rPr>
      </w:pPr>
      <w:r>
        <w:rPr>
          <w:rFonts w:hint="eastAsia" w:ascii="仿宋" w:hAnsi="仿宋" w:eastAsia="仿宋" w:cs="仿宋"/>
          <w:sz w:val="24"/>
        </w:rPr>
        <w:t>福建中医药大学教务处（大赛秘书处）</w:t>
      </w:r>
    </w:p>
    <w:p w14:paraId="4532848A">
      <w:pPr>
        <w:spacing w:line="560" w:lineRule="exact"/>
        <w:ind w:firstLine="480" w:firstLineChars="200"/>
        <w:rPr>
          <w:rFonts w:ascii="仿宋" w:hAnsi="仿宋" w:eastAsia="仿宋" w:cs="仿宋"/>
          <w:sz w:val="24"/>
        </w:rPr>
      </w:pPr>
      <w:r>
        <w:rPr>
          <w:rFonts w:hint="eastAsia" w:ascii="仿宋" w:hAnsi="仿宋" w:eastAsia="仿宋" w:cs="仿宋"/>
          <w:sz w:val="24"/>
        </w:rPr>
        <w:t>联系人：刘老师，邮箱</w:t>
      </w:r>
      <w:r>
        <w:fldChar w:fldCharType="begin"/>
      </w:r>
      <w:r>
        <w:instrText xml:space="preserve"> HYPERLINK "mailto:63139169@qq.com" </w:instrText>
      </w:r>
      <w:r>
        <w:fldChar w:fldCharType="separate"/>
      </w:r>
      <w:r>
        <w:rPr>
          <w:rStyle w:val="8"/>
          <w:rFonts w:ascii="仿宋" w:hAnsi="仿宋" w:eastAsia="仿宋" w:cs="仿宋"/>
          <w:sz w:val="24"/>
        </w:rPr>
        <w:t>63139169@</w:t>
      </w:r>
      <w:r>
        <w:rPr>
          <w:rStyle w:val="8"/>
          <w:rFonts w:hint="eastAsia" w:ascii="仿宋" w:hAnsi="仿宋" w:eastAsia="仿宋" w:cs="仿宋"/>
          <w:sz w:val="24"/>
        </w:rPr>
        <w:t>qq.com</w:t>
      </w:r>
      <w:r>
        <w:rPr>
          <w:rStyle w:val="8"/>
          <w:rFonts w:hint="eastAsia" w:ascii="仿宋" w:hAnsi="仿宋" w:eastAsia="仿宋" w:cs="仿宋"/>
          <w:sz w:val="24"/>
        </w:rPr>
        <w:fldChar w:fldCharType="end"/>
      </w:r>
      <w:r>
        <w:rPr>
          <w:rFonts w:hint="eastAsia" w:ascii="仿宋" w:hAnsi="仿宋" w:eastAsia="仿宋" w:cs="仿宋"/>
          <w:sz w:val="24"/>
        </w:rPr>
        <w:t>，电话1</w:t>
      </w:r>
      <w:r>
        <w:rPr>
          <w:rFonts w:ascii="仿宋" w:hAnsi="仿宋" w:eastAsia="仿宋" w:cs="仿宋"/>
          <w:sz w:val="24"/>
        </w:rPr>
        <w:t>5859044659</w:t>
      </w:r>
      <w:r>
        <w:rPr>
          <w:rFonts w:hint="eastAsia" w:ascii="仿宋" w:hAnsi="仿宋" w:eastAsia="仿宋" w:cs="仿宋"/>
          <w:sz w:val="24"/>
        </w:rPr>
        <w:t>。</w:t>
      </w:r>
    </w:p>
    <w:p w14:paraId="1BD75F54">
      <w:pPr>
        <w:spacing w:line="560" w:lineRule="exact"/>
        <w:ind w:firstLine="480" w:firstLineChars="200"/>
        <w:rPr>
          <w:rFonts w:ascii="仿宋" w:hAnsi="仿宋" w:eastAsia="仿宋" w:cs="仿宋"/>
          <w:sz w:val="24"/>
        </w:rPr>
      </w:pPr>
      <w:r>
        <w:rPr>
          <w:rFonts w:hint="eastAsia" w:ascii="仿宋" w:hAnsi="仿宋" w:eastAsia="仿宋" w:cs="仿宋"/>
          <w:sz w:val="24"/>
        </w:rPr>
        <w:t>联系Q</w:t>
      </w:r>
      <w:r>
        <w:rPr>
          <w:rFonts w:ascii="仿宋" w:hAnsi="仿宋" w:eastAsia="仿宋" w:cs="仿宋"/>
          <w:sz w:val="24"/>
        </w:rPr>
        <w:t>Q</w:t>
      </w:r>
      <w:r>
        <w:rPr>
          <w:rFonts w:hint="eastAsia" w:ascii="仿宋" w:hAnsi="仿宋" w:eastAsia="仿宋" w:cs="仿宋"/>
          <w:sz w:val="24"/>
        </w:rPr>
        <w:t>群：1</w:t>
      </w:r>
      <w:r>
        <w:rPr>
          <w:rFonts w:ascii="仿宋" w:hAnsi="仿宋" w:eastAsia="仿宋" w:cs="仿宋"/>
          <w:sz w:val="24"/>
        </w:rPr>
        <w:t>026155065</w:t>
      </w:r>
      <w:r>
        <w:rPr>
          <w:rFonts w:hint="eastAsia" w:ascii="仿宋" w:hAnsi="仿宋" w:eastAsia="仿宋" w:cs="仿宋"/>
          <w:sz w:val="24"/>
        </w:rPr>
        <w:t>，每个学校限3名工作人员加入。</w:t>
      </w:r>
    </w:p>
    <w:p w14:paraId="6FB23EEA">
      <w:pPr>
        <w:spacing w:line="560" w:lineRule="exact"/>
        <w:ind w:firstLine="480" w:firstLineChars="200"/>
        <w:rPr>
          <w:rFonts w:ascii="仿宋" w:hAnsi="仿宋" w:eastAsia="仿宋" w:cs="仿宋"/>
          <w:sz w:val="24"/>
        </w:rPr>
      </w:pPr>
    </w:p>
    <w:p w14:paraId="7E350D7F">
      <w:pPr>
        <w:spacing w:line="560" w:lineRule="exact"/>
        <w:ind w:firstLine="482" w:firstLineChars="200"/>
        <w:rPr>
          <w:rFonts w:ascii="仿宋" w:hAnsi="仿宋" w:eastAsia="仿宋" w:cs="仿宋"/>
          <w:b/>
          <w:bCs/>
          <w:sz w:val="24"/>
        </w:rPr>
      </w:pPr>
      <w:r>
        <w:rPr>
          <w:rFonts w:hint="eastAsia" w:ascii="仿宋" w:hAnsi="仿宋" w:eastAsia="仿宋" w:cs="仿宋"/>
          <w:b/>
          <w:bCs/>
          <w:sz w:val="24"/>
        </w:rPr>
        <w:t>后附 规程附件1</w:t>
      </w:r>
      <w:r>
        <w:rPr>
          <w:rFonts w:ascii="仿宋" w:hAnsi="仿宋" w:eastAsia="仿宋" w:cs="仿宋"/>
          <w:b/>
          <w:bCs/>
          <w:sz w:val="24"/>
        </w:rPr>
        <w:t>-7</w:t>
      </w:r>
      <w:r>
        <w:rPr>
          <w:rFonts w:hint="eastAsia" w:ascii="仿宋" w:hAnsi="仿宋" w:eastAsia="仿宋" w:cs="仿宋"/>
          <w:b/>
          <w:bCs/>
          <w:sz w:val="24"/>
        </w:rPr>
        <w:t>。</w:t>
      </w:r>
    </w:p>
    <w:p w14:paraId="3E136EB6">
      <w:pPr>
        <w:spacing w:line="560" w:lineRule="exact"/>
        <w:ind w:firstLine="480" w:firstLineChars="200"/>
        <w:rPr>
          <w:rFonts w:ascii="仿宋" w:hAnsi="仿宋" w:eastAsia="仿宋" w:cs="仿宋"/>
          <w:sz w:val="24"/>
        </w:rPr>
      </w:pPr>
      <w:r>
        <w:rPr>
          <w:rFonts w:hint="eastAsia" w:ascii="仿宋" w:hAnsi="仿宋" w:eastAsia="仿宋" w:cs="仿宋"/>
          <w:sz w:val="24"/>
        </w:rPr>
        <w:t>规程附件1：参赛报名汇总表</w:t>
      </w:r>
    </w:p>
    <w:p w14:paraId="0A8B0806">
      <w:pPr>
        <w:spacing w:line="560" w:lineRule="exact"/>
        <w:ind w:firstLine="480" w:firstLineChars="200"/>
        <w:rPr>
          <w:rFonts w:ascii="仿宋" w:hAnsi="仿宋" w:eastAsia="仿宋" w:cs="仿宋"/>
          <w:sz w:val="24"/>
        </w:rPr>
      </w:pPr>
      <w:r>
        <w:rPr>
          <w:rFonts w:hint="eastAsia" w:ascii="仿宋" w:hAnsi="仿宋" w:eastAsia="仿宋" w:cs="仿宋"/>
          <w:sz w:val="24"/>
        </w:rPr>
        <w:t>规程附件2：作品报名表</w:t>
      </w:r>
    </w:p>
    <w:p w14:paraId="12BF81BC">
      <w:pPr>
        <w:spacing w:line="560" w:lineRule="exact"/>
        <w:ind w:firstLine="480" w:firstLineChars="200"/>
        <w:rPr>
          <w:rFonts w:ascii="仿宋" w:hAnsi="仿宋" w:eastAsia="仿宋" w:cs="仿宋"/>
          <w:sz w:val="24"/>
        </w:rPr>
      </w:pPr>
      <w:r>
        <w:rPr>
          <w:rFonts w:hint="eastAsia" w:ascii="仿宋" w:hAnsi="仿宋" w:eastAsia="仿宋" w:cs="仿宋"/>
          <w:sz w:val="24"/>
        </w:rPr>
        <w:t>规程附件3：评分细则</w:t>
      </w:r>
    </w:p>
    <w:p w14:paraId="57E0BB93">
      <w:pPr>
        <w:spacing w:line="560" w:lineRule="exact"/>
        <w:ind w:firstLine="480" w:firstLineChars="200"/>
        <w:rPr>
          <w:rFonts w:ascii="仿宋" w:hAnsi="仿宋" w:eastAsia="仿宋" w:cs="仿宋"/>
          <w:sz w:val="24"/>
        </w:rPr>
      </w:pPr>
      <w:r>
        <w:rPr>
          <w:rFonts w:hint="eastAsia" w:ascii="仿宋" w:hAnsi="仿宋" w:eastAsia="仿宋" w:cs="仿宋"/>
          <w:sz w:val="24"/>
        </w:rPr>
        <w:t>规程附件</w:t>
      </w:r>
      <w:r>
        <w:rPr>
          <w:rFonts w:ascii="仿宋" w:hAnsi="仿宋" w:eastAsia="仿宋" w:cs="仿宋"/>
          <w:sz w:val="24"/>
        </w:rPr>
        <w:t>4</w:t>
      </w:r>
      <w:r>
        <w:rPr>
          <w:rFonts w:hint="eastAsia" w:ascii="仿宋" w:hAnsi="仿宋" w:eastAsia="仿宋" w:cs="仿宋"/>
          <w:sz w:val="24"/>
        </w:rPr>
        <w:t>：国家保护野生动植物标本来源证明</w:t>
      </w:r>
    </w:p>
    <w:p w14:paraId="6388CBAB">
      <w:pPr>
        <w:spacing w:line="560" w:lineRule="exact"/>
        <w:ind w:firstLine="480" w:firstLineChars="200"/>
        <w:rPr>
          <w:rFonts w:ascii="仿宋" w:hAnsi="仿宋" w:eastAsia="仿宋" w:cs="仿宋"/>
          <w:sz w:val="24"/>
        </w:rPr>
      </w:pPr>
      <w:r>
        <w:rPr>
          <w:rFonts w:hint="eastAsia" w:ascii="仿宋" w:hAnsi="仿宋" w:eastAsia="仿宋" w:cs="仿宋"/>
          <w:sz w:val="24"/>
        </w:rPr>
        <w:t>规程附件</w:t>
      </w:r>
      <w:r>
        <w:rPr>
          <w:rFonts w:ascii="仿宋" w:hAnsi="仿宋" w:eastAsia="仿宋" w:cs="仿宋"/>
          <w:sz w:val="24"/>
        </w:rPr>
        <w:t>5</w:t>
      </w:r>
      <w:r>
        <w:rPr>
          <w:rFonts w:hint="eastAsia" w:ascii="仿宋" w:hAnsi="仿宋" w:eastAsia="仿宋" w:cs="仿宋"/>
          <w:sz w:val="24"/>
        </w:rPr>
        <w:t>：大赛承诺书</w:t>
      </w:r>
    </w:p>
    <w:p w14:paraId="11FA5416">
      <w:pPr>
        <w:spacing w:line="560" w:lineRule="exact"/>
        <w:ind w:firstLine="480" w:firstLineChars="200"/>
        <w:rPr>
          <w:rFonts w:ascii="仿宋" w:hAnsi="仿宋" w:eastAsia="仿宋" w:cs="仿宋"/>
          <w:sz w:val="24"/>
        </w:rPr>
      </w:pPr>
      <w:r>
        <w:rPr>
          <w:rFonts w:hint="eastAsia" w:ascii="仿宋" w:hAnsi="仿宋" w:eastAsia="仿宋" w:cs="仿宋"/>
          <w:sz w:val="24"/>
        </w:rPr>
        <w:t>规程附件</w:t>
      </w:r>
      <w:r>
        <w:rPr>
          <w:rFonts w:ascii="仿宋" w:hAnsi="仿宋" w:eastAsia="仿宋" w:cs="仿宋"/>
          <w:sz w:val="24"/>
        </w:rPr>
        <w:t>6</w:t>
      </w:r>
      <w:r>
        <w:rPr>
          <w:rFonts w:hint="eastAsia" w:ascii="仿宋" w:hAnsi="仿宋" w:eastAsia="仿宋" w:cs="仿宋"/>
          <w:sz w:val="24"/>
        </w:rPr>
        <w:t>：申诉书</w:t>
      </w:r>
    </w:p>
    <w:p w14:paraId="4B789839">
      <w:pPr>
        <w:spacing w:line="560" w:lineRule="exact"/>
        <w:ind w:firstLine="480" w:firstLineChars="200"/>
        <w:rPr>
          <w:rFonts w:ascii="仿宋" w:hAnsi="仿宋" w:eastAsia="仿宋" w:cs="仿宋"/>
          <w:sz w:val="24"/>
        </w:rPr>
      </w:pPr>
      <w:r>
        <w:rPr>
          <w:rFonts w:hint="eastAsia" w:ascii="仿宋" w:hAnsi="仿宋" w:eastAsia="仿宋" w:cs="仿宋"/>
          <w:sz w:val="24"/>
        </w:rPr>
        <w:t>规程附件</w:t>
      </w:r>
      <w:r>
        <w:rPr>
          <w:rFonts w:ascii="仿宋" w:hAnsi="仿宋" w:eastAsia="仿宋" w:cs="仿宋"/>
          <w:sz w:val="24"/>
        </w:rPr>
        <w:t>7</w:t>
      </w:r>
      <w:r>
        <w:rPr>
          <w:rFonts w:hint="eastAsia" w:ascii="仿宋" w:hAnsi="仿宋" w:eastAsia="仿宋" w:cs="仿宋"/>
          <w:sz w:val="24"/>
        </w:rPr>
        <w:t>：仲裁决议书</w:t>
      </w:r>
    </w:p>
    <w:p w14:paraId="0F7FE043">
      <w:pPr>
        <w:spacing w:line="560" w:lineRule="exact"/>
        <w:ind w:firstLine="480" w:firstLineChars="200"/>
        <w:rPr>
          <w:rFonts w:ascii="仿宋" w:hAnsi="仿宋" w:eastAsia="仿宋" w:cs="仿宋"/>
          <w:sz w:val="24"/>
        </w:rPr>
      </w:pPr>
    </w:p>
    <w:p w14:paraId="33AFCE36">
      <w:pPr>
        <w:spacing w:line="560" w:lineRule="exact"/>
        <w:ind w:firstLine="480" w:firstLineChars="200"/>
        <w:rPr>
          <w:rFonts w:ascii="仿宋" w:hAnsi="仿宋" w:eastAsia="仿宋" w:cs="仿宋"/>
          <w:sz w:val="24"/>
        </w:rPr>
      </w:pPr>
    </w:p>
    <w:p w14:paraId="617D3F19">
      <w:pPr>
        <w:spacing w:line="360" w:lineRule="exact"/>
        <w:ind w:firstLine="480" w:firstLineChars="200"/>
        <w:rPr>
          <w:rFonts w:ascii="仿宋" w:hAnsi="仿宋" w:eastAsia="仿宋" w:cs="仿宋"/>
          <w:sz w:val="24"/>
        </w:rPr>
      </w:pPr>
    </w:p>
    <w:p w14:paraId="2279C3C5">
      <w:pPr>
        <w:spacing w:line="360" w:lineRule="exact"/>
        <w:ind w:firstLine="482" w:firstLineChars="200"/>
        <w:jc w:val="center"/>
        <w:rPr>
          <w:rFonts w:ascii="仿宋" w:hAnsi="仿宋" w:eastAsia="仿宋" w:cs="仿宋"/>
          <w:b/>
          <w:bCs/>
          <w:sz w:val="24"/>
        </w:rPr>
      </w:pPr>
      <w:r>
        <w:rPr>
          <w:rFonts w:hint="eastAsia" w:ascii="仿宋" w:hAnsi="仿宋" w:eastAsia="仿宋" w:cs="仿宋"/>
          <w:b/>
          <w:bCs/>
          <w:sz w:val="24"/>
          <w:lang w:val="en-US" w:eastAsia="zh-CN"/>
        </w:rPr>
        <w:t xml:space="preserve">                           </w:t>
      </w:r>
      <w:r>
        <w:rPr>
          <w:rFonts w:hint="eastAsia" w:ascii="仿宋" w:hAnsi="仿宋" w:eastAsia="仿宋" w:cs="仿宋"/>
          <w:b/>
          <w:bCs/>
          <w:sz w:val="24"/>
        </w:rPr>
        <w:t>福建中医药大学</w:t>
      </w:r>
    </w:p>
    <w:p w14:paraId="0BC531C9">
      <w:pPr>
        <w:spacing w:line="360" w:lineRule="exact"/>
        <w:ind w:firstLine="482" w:firstLineChars="200"/>
        <w:jc w:val="center"/>
        <w:rPr>
          <w:rFonts w:ascii="仿宋" w:hAnsi="仿宋" w:eastAsia="仿宋" w:cs="仿宋"/>
          <w:b/>
          <w:bCs/>
          <w:sz w:val="24"/>
        </w:rPr>
      </w:pPr>
      <w:r>
        <w:rPr>
          <w:rFonts w:hint="eastAsia" w:ascii="仿宋" w:hAnsi="仿宋" w:eastAsia="仿宋" w:cs="仿宋"/>
          <w:b/>
          <w:bCs/>
          <w:sz w:val="24"/>
          <w:lang w:val="en-US" w:eastAsia="zh-CN"/>
        </w:rPr>
        <w:t xml:space="preserve">                            </w:t>
      </w:r>
      <w:r>
        <w:rPr>
          <w:rFonts w:hint="eastAsia" w:ascii="仿宋" w:hAnsi="仿宋" w:eastAsia="仿宋" w:cs="仿宋"/>
          <w:b/>
          <w:bCs/>
          <w:sz w:val="24"/>
        </w:rPr>
        <w:t>202</w:t>
      </w:r>
      <w:r>
        <w:rPr>
          <w:rFonts w:ascii="仿宋" w:hAnsi="仿宋" w:eastAsia="仿宋" w:cs="仿宋"/>
          <w:b/>
          <w:bCs/>
          <w:sz w:val="24"/>
        </w:rPr>
        <w:t>6</w:t>
      </w:r>
      <w:r>
        <w:rPr>
          <w:rFonts w:hint="eastAsia" w:ascii="仿宋" w:hAnsi="仿宋" w:eastAsia="仿宋" w:cs="仿宋"/>
          <w:b/>
          <w:bCs/>
          <w:sz w:val="24"/>
        </w:rPr>
        <w:t>年</w:t>
      </w:r>
      <w:r>
        <w:rPr>
          <w:rFonts w:hint="eastAsia" w:ascii="仿宋" w:hAnsi="仿宋" w:eastAsia="仿宋" w:cs="仿宋"/>
          <w:b/>
          <w:bCs/>
          <w:sz w:val="24"/>
          <w:lang w:val="en-US" w:eastAsia="zh-CN"/>
        </w:rPr>
        <w:t>6</w:t>
      </w:r>
      <w:r>
        <w:rPr>
          <w:rFonts w:hint="eastAsia" w:ascii="仿宋" w:hAnsi="仿宋" w:eastAsia="仿宋" w:cs="仿宋"/>
          <w:b/>
          <w:bCs/>
          <w:sz w:val="24"/>
        </w:rPr>
        <w:t>月</w:t>
      </w:r>
      <w:r>
        <w:rPr>
          <w:rFonts w:hint="eastAsia" w:ascii="仿宋" w:hAnsi="仿宋" w:eastAsia="仿宋" w:cs="仿宋"/>
          <w:b/>
          <w:bCs/>
          <w:sz w:val="24"/>
          <w:lang w:val="en-US" w:eastAsia="zh-CN"/>
        </w:rPr>
        <w:t>10</w:t>
      </w:r>
      <w:r>
        <w:rPr>
          <w:rFonts w:hint="eastAsia" w:ascii="仿宋" w:hAnsi="仿宋" w:eastAsia="仿宋" w:cs="仿宋"/>
          <w:b/>
          <w:bCs/>
          <w:sz w:val="24"/>
        </w:rPr>
        <w:t>日</w:t>
      </w:r>
    </w:p>
    <w:p w14:paraId="3E6B00AA">
      <w:pPr>
        <w:autoSpaceDE w:val="0"/>
        <w:autoSpaceDN w:val="0"/>
        <w:adjustRightInd w:val="0"/>
        <w:rPr>
          <w:rFonts w:ascii="黑体" w:hAnsi="黑体" w:eastAsia="黑体" w:cs="宋体"/>
          <w:bCs/>
          <w:kern w:val="0"/>
          <w:sz w:val="24"/>
          <w:lang w:val="zh-CN"/>
        </w:rPr>
      </w:pPr>
    </w:p>
    <w:p w14:paraId="007B7198">
      <w:pPr>
        <w:autoSpaceDE w:val="0"/>
        <w:autoSpaceDN w:val="0"/>
        <w:adjustRightInd w:val="0"/>
        <w:rPr>
          <w:rFonts w:ascii="黑体" w:hAnsi="黑体" w:eastAsia="黑体" w:cs="宋体"/>
          <w:bCs/>
          <w:kern w:val="0"/>
          <w:sz w:val="24"/>
          <w:lang w:val="zh-CN"/>
        </w:rPr>
      </w:pPr>
    </w:p>
    <w:p w14:paraId="3C854E11">
      <w:pPr>
        <w:autoSpaceDE w:val="0"/>
        <w:autoSpaceDN w:val="0"/>
        <w:adjustRightInd w:val="0"/>
        <w:rPr>
          <w:rFonts w:ascii="黑体" w:hAnsi="黑体" w:eastAsia="黑体" w:cs="宋体"/>
          <w:bCs/>
          <w:kern w:val="0"/>
          <w:sz w:val="24"/>
          <w:lang w:val="zh-CN"/>
        </w:rPr>
      </w:pPr>
    </w:p>
    <w:p w14:paraId="7A0582EF">
      <w:pPr>
        <w:autoSpaceDE w:val="0"/>
        <w:autoSpaceDN w:val="0"/>
        <w:adjustRightInd w:val="0"/>
        <w:rPr>
          <w:rFonts w:ascii="黑体" w:hAnsi="黑体" w:eastAsia="黑体" w:cs="宋体"/>
          <w:bCs/>
          <w:kern w:val="0"/>
          <w:sz w:val="24"/>
          <w:lang w:val="zh-CN"/>
        </w:rPr>
      </w:pPr>
      <w:r>
        <w:rPr>
          <w:rFonts w:hint="eastAsia" w:ascii="黑体" w:hAnsi="黑体" w:eastAsia="黑体" w:cs="宋体"/>
          <w:bCs/>
          <w:kern w:val="0"/>
          <w:sz w:val="24"/>
          <w:lang w:val="zh-CN"/>
        </w:rPr>
        <w:t>规程附件1</w:t>
      </w:r>
    </w:p>
    <w:p w14:paraId="3B326603">
      <w:pPr>
        <w:autoSpaceDE w:val="0"/>
        <w:autoSpaceDN w:val="0"/>
        <w:adjustRightInd w:val="0"/>
        <w:spacing w:before="156" w:beforeLines="50"/>
        <w:jc w:val="center"/>
        <w:rPr>
          <w:rFonts w:ascii="仿宋" w:hAnsi="仿宋" w:eastAsia="仿宋" w:cs="仿宋"/>
          <w:b/>
          <w:bCs/>
          <w:kern w:val="0"/>
          <w:sz w:val="36"/>
          <w:szCs w:val="30"/>
          <w:lang w:val="zh-CN"/>
        </w:rPr>
      </w:pPr>
      <w:r>
        <w:rPr>
          <w:rFonts w:hint="eastAsia" w:ascii="仿宋" w:hAnsi="仿宋" w:eastAsia="仿宋" w:cs="仿宋"/>
          <w:b/>
          <w:bCs/>
          <w:kern w:val="0"/>
          <w:sz w:val="36"/>
          <w:szCs w:val="30"/>
          <w:lang w:val="zh-CN"/>
        </w:rPr>
        <w:t>2026年福建省大学生中药标本</w:t>
      </w:r>
      <w:r>
        <w:rPr>
          <w:rFonts w:hint="eastAsia" w:ascii="仿宋" w:hAnsi="仿宋" w:eastAsia="仿宋" w:cs="仿宋"/>
          <w:b/>
          <w:bCs/>
          <w:kern w:val="0"/>
          <w:sz w:val="36"/>
          <w:szCs w:val="30"/>
        </w:rPr>
        <w:t>制作大赛</w:t>
      </w:r>
    </w:p>
    <w:p w14:paraId="407D14FE">
      <w:pPr>
        <w:autoSpaceDE w:val="0"/>
        <w:autoSpaceDN w:val="0"/>
        <w:adjustRightInd w:val="0"/>
        <w:spacing w:before="156" w:beforeLines="50"/>
        <w:jc w:val="center"/>
        <w:rPr>
          <w:rFonts w:ascii="仿宋" w:hAnsi="仿宋" w:eastAsia="仿宋" w:cs="仿宋"/>
          <w:b/>
          <w:bCs/>
          <w:kern w:val="0"/>
          <w:sz w:val="36"/>
          <w:szCs w:val="30"/>
          <w:lang w:val="zh-CN"/>
        </w:rPr>
      </w:pPr>
      <w:r>
        <w:rPr>
          <w:rFonts w:hint="eastAsia" w:ascii="仿宋" w:hAnsi="仿宋" w:eastAsia="仿宋" w:cs="仿宋"/>
          <w:b/>
          <w:bCs/>
          <w:kern w:val="0"/>
          <w:sz w:val="36"/>
          <w:szCs w:val="30"/>
          <w:lang w:val="zh-CN"/>
        </w:rPr>
        <w:t>报名汇总表</w:t>
      </w:r>
    </w:p>
    <w:tbl>
      <w:tblPr>
        <w:tblStyle w:val="4"/>
        <w:tblW w:w="869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992"/>
        <w:gridCol w:w="2293"/>
        <w:gridCol w:w="1676"/>
        <w:gridCol w:w="1610"/>
        <w:gridCol w:w="1559"/>
      </w:tblGrid>
      <w:tr w14:paraId="481D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exact"/>
          <w:jc w:val="right"/>
        </w:trPr>
        <w:tc>
          <w:tcPr>
            <w:tcW w:w="1560" w:type="dxa"/>
            <w:gridSpan w:val="2"/>
            <w:vAlign w:val="center"/>
          </w:tcPr>
          <w:p w14:paraId="34B06C4F">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学校名称</w:t>
            </w:r>
          </w:p>
          <w:p w14:paraId="199B2C04">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（盖章）</w:t>
            </w:r>
          </w:p>
        </w:tc>
        <w:tc>
          <w:tcPr>
            <w:tcW w:w="2293" w:type="dxa"/>
            <w:vAlign w:val="center"/>
          </w:tcPr>
          <w:p w14:paraId="70F463D3">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6AA695B4">
            <w:pPr>
              <w:jc w:val="center"/>
              <w:rPr>
                <w:rFonts w:ascii="仿宋" w:hAnsi="仿宋" w:eastAsia="仿宋" w:cs="仿宋"/>
                <w:bCs/>
                <w:sz w:val="22"/>
                <w:szCs w:val="22"/>
              </w:rPr>
            </w:pPr>
            <w:r>
              <w:rPr>
                <w:rFonts w:hint="eastAsia" w:ascii="仿宋" w:hAnsi="仿宋" w:eastAsia="仿宋" w:cs="仿宋"/>
                <w:kern w:val="0"/>
                <w:sz w:val="24"/>
                <w:lang w:val="zh-CN"/>
              </w:rPr>
              <w:t>作品总数</w:t>
            </w:r>
          </w:p>
        </w:tc>
        <w:tc>
          <w:tcPr>
            <w:tcW w:w="3169" w:type="dxa"/>
            <w:gridSpan w:val="2"/>
            <w:vAlign w:val="center"/>
          </w:tcPr>
          <w:p w14:paraId="13CA0491">
            <w:pPr>
              <w:jc w:val="center"/>
              <w:rPr>
                <w:rFonts w:ascii="仿宋" w:hAnsi="仿宋" w:eastAsia="仿宋" w:cs="仿宋"/>
                <w:kern w:val="0"/>
                <w:sz w:val="24"/>
                <w:lang w:val="zh-CN"/>
              </w:rPr>
            </w:pPr>
          </w:p>
        </w:tc>
      </w:tr>
      <w:tr w14:paraId="213B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restart"/>
            <w:vAlign w:val="center"/>
          </w:tcPr>
          <w:p w14:paraId="3FB00A5D">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参</w:t>
            </w:r>
          </w:p>
          <w:p w14:paraId="5F8A64F4">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赛</w:t>
            </w:r>
          </w:p>
          <w:p w14:paraId="5B4FD64E">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作</w:t>
            </w:r>
          </w:p>
          <w:p w14:paraId="20DD5D3B">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品</w:t>
            </w:r>
          </w:p>
        </w:tc>
        <w:tc>
          <w:tcPr>
            <w:tcW w:w="992" w:type="dxa"/>
            <w:vAlign w:val="center"/>
          </w:tcPr>
          <w:p w14:paraId="674E73AD">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序号</w:t>
            </w:r>
          </w:p>
        </w:tc>
        <w:tc>
          <w:tcPr>
            <w:tcW w:w="2293" w:type="dxa"/>
            <w:vAlign w:val="center"/>
          </w:tcPr>
          <w:p w14:paraId="47B8AC7B">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作品名称</w:t>
            </w:r>
          </w:p>
        </w:tc>
        <w:tc>
          <w:tcPr>
            <w:tcW w:w="1676" w:type="dxa"/>
            <w:vAlign w:val="center"/>
          </w:tcPr>
          <w:p w14:paraId="12BDD576">
            <w:pPr>
              <w:jc w:val="center"/>
              <w:rPr>
                <w:rFonts w:ascii="仿宋" w:hAnsi="仿宋" w:eastAsia="仿宋" w:cs="仿宋"/>
                <w:bCs/>
                <w:sz w:val="22"/>
                <w:szCs w:val="22"/>
              </w:rPr>
            </w:pPr>
            <w:r>
              <w:rPr>
                <w:rFonts w:hint="eastAsia" w:ascii="仿宋" w:hAnsi="仿宋" w:eastAsia="仿宋" w:cs="仿宋"/>
                <w:bCs/>
                <w:sz w:val="22"/>
                <w:szCs w:val="22"/>
              </w:rPr>
              <w:t>作者姓名</w:t>
            </w:r>
          </w:p>
        </w:tc>
        <w:tc>
          <w:tcPr>
            <w:tcW w:w="1610" w:type="dxa"/>
            <w:vAlign w:val="center"/>
          </w:tcPr>
          <w:p w14:paraId="17B2BD20">
            <w:pPr>
              <w:jc w:val="center"/>
              <w:rPr>
                <w:rFonts w:ascii="仿宋" w:hAnsi="仿宋" w:eastAsia="仿宋" w:cs="仿宋"/>
                <w:bCs/>
                <w:sz w:val="22"/>
                <w:szCs w:val="22"/>
              </w:rPr>
            </w:pPr>
            <w:r>
              <w:rPr>
                <w:rFonts w:hint="eastAsia" w:ascii="仿宋" w:hAnsi="仿宋" w:eastAsia="仿宋" w:cs="仿宋"/>
                <w:bCs/>
                <w:sz w:val="22"/>
                <w:szCs w:val="22"/>
              </w:rPr>
              <w:t>指导老师姓名</w:t>
            </w:r>
          </w:p>
        </w:tc>
        <w:tc>
          <w:tcPr>
            <w:tcW w:w="1559" w:type="dxa"/>
            <w:vAlign w:val="center"/>
          </w:tcPr>
          <w:p w14:paraId="3F0E4360">
            <w:pPr>
              <w:jc w:val="center"/>
              <w:rPr>
                <w:rFonts w:ascii="仿宋" w:hAnsi="仿宋" w:eastAsia="仿宋" w:cs="仿宋"/>
                <w:bCs/>
                <w:sz w:val="22"/>
                <w:szCs w:val="22"/>
              </w:rPr>
            </w:pPr>
            <w:r>
              <w:rPr>
                <w:rFonts w:hint="eastAsia" w:ascii="仿宋" w:hAnsi="仿宋" w:eastAsia="仿宋" w:cs="仿宋"/>
                <w:kern w:val="0"/>
                <w:sz w:val="24"/>
                <w:lang w:val="zh-CN"/>
              </w:rPr>
              <w:t>作品组别</w:t>
            </w:r>
          </w:p>
        </w:tc>
      </w:tr>
      <w:tr w14:paraId="42EB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0511CB7E">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16B85DEB">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1</w:t>
            </w:r>
          </w:p>
        </w:tc>
        <w:tc>
          <w:tcPr>
            <w:tcW w:w="2293" w:type="dxa"/>
            <w:vAlign w:val="center"/>
          </w:tcPr>
          <w:p w14:paraId="39F7BC3D">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6FFD4F04">
            <w:pPr>
              <w:autoSpaceDE w:val="0"/>
              <w:autoSpaceDN w:val="0"/>
              <w:adjustRightInd w:val="0"/>
              <w:spacing w:before="156" w:beforeLines="50"/>
              <w:rPr>
                <w:rFonts w:ascii="仿宋" w:hAnsi="仿宋" w:eastAsia="仿宋" w:cs="仿宋"/>
                <w:kern w:val="0"/>
                <w:sz w:val="27"/>
                <w:szCs w:val="21"/>
              </w:rPr>
            </w:pPr>
          </w:p>
        </w:tc>
        <w:tc>
          <w:tcPr>
            <w:tcW w:w="1610" w:type="dxa"/>
            <w:vAlign w:val="center"/>
          </w:tcPr>
          <w:p w14:paraId="63CD4B01">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55C35D9F">
            <w:pPr>
              <w:autoSpaceDE w:val="0"/>
              <w:autoSpaceDN w:val="0"/>
              <w:adjustRightInd w:val="0"/>
              <w:spacing w:before="156" w:beforeLines="50"/>
              <w:jc w:val="center"/>
              <w:rPr>
                <w:rFonts w:ascii="仿宋" w:hAnsi="仿宋" w:eastAsia="仿宋" w:cs="仿宋"/>
                <w:kern w:val="0"/>
                <w:sz w:val="27"/>
                <w:szCs w:val="21"/>
              </w:rPr>
            </w:pPr>
          </w:p>
        </w:tc>
      </w:tr>
      <w:tr w14:paraId="0391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6142804F">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4F4149F0">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2</w:t>
            </w:r>
          </w:p>
        </w:tc>
        <w:tc>
          <w:tcPr>
            <w:tcW w:w="2293" w:type="dxa"/>
            <w:vAlign w:val="center"/>
          </w:tcPr>
          <w:p w14:paraId="16BE63F7">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210DC42A">
            <w:pPr>
              <w:autoSpaceDE w:val="0"/>
              <w:autoSpaceDN w:val="0"/>
              <w:adjustRightInd w:val="0"/>
              <w:spacing w:before="156" w:beforeLines="50"/>
              <w:jc w:val="center"/>
              <w:rPr>
                <w:rFonts w:ascii="仿宋" w:hAnsi="仿宋" w:eastAsia="仿宋" w:cs="仿宋"/>
                <w:kern w:val="0"/>
                <w:sz w:val="27"/>
                <w:szCs w:val="21"/>
              </w:rPr>
            </w:pPr>
          </w:p>
        </w:tc>
        <w:tc>
          <w:tcPr>
            <w:tcW w:w="1610" w:type="dxa"/>
            <w:vAlign w:val="center"/>
          </w:tcPr>
          <w:p w14:paraId="282B3309">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1C51A774">
            <w:pPr>
              <w:autoSpaceDE w:val="0"/>
              <w:autoSpaceDN w:val="0"/>
              <w:adjustRightInd w:val="0"/>
              <w:spacing w:before="156" w:beforeLines="50"/>
              <w:jc w:val="center"/>
              <w:rPr>
                <w:rFonts w:ascii="仿宋" w:hAnsi="仿宋" w:eastAsia="仿宋" w:cs="仿宋"/>
                <w:kern w:val="0"/>
                <w:sz w:val="27"/>
                <w:szCs w:val="21"/>
              </w:rPr>
            </w:pPr>
          </w:p>
        </w:tc>
      </w:tr>
      <w:tr w14:paraId="17D8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0CCD5A16">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3D05BBA9">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3</w:t>
            </w:r>
          </w:p>
        </w:tc>
        <w:tc>
          <w:tcPr>
            <w:tcW w:w="2293" w:type="dxa"/>
            <w:vAlign w:val="center"/>
          </w:tcPr>
          <w:p w14:paraId="1FFD08AE">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4942BD39">
            <w:pPr>
              <w:autoSpaceDE w:val="0"/>
              <w:autoSpaceDN w:val="0"/>
              <w:adjustRightInd w:val="0"/>
              <w:spacing w:before="156" w:beforeLines="50"/>
              <w:jc w:val="center"/>
              <w:rPr>
                <w:rFonts w:ascii="仿宋" w:hAnsi="仿宋" w:eastAsia="仿宋" w:cs="仿宋"/>
                <w:kern w:val="0"/>
                <w:sz w:val="27"/>
                <w:szCs w:val="21"/>
              </w:rPr>
            </w:pPr>
          </w:p>
        </w:tc>
        <w:tc>
          <w:tcPr>
            <w:tcW w:w="1610" w:type="dxa"/>
            <w:vAlign w:val="center"/>
          </w:tcPr>
          <w:p w14:paraId="20620E86">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6CD3E3D9">
            <w:pPr>
              <w:autoSpaceDE w:val="0"/>
              <w:autoSpaceDN w:val="0"/>
              <w:adjustRightInd w:val="0"/>
              <w:spacing w:before="156" w:beforeLines="50"/>
              <w:jc w:val="center"/>
              <w:rPr>
                <w:rFonts w:ascii="仿宋" w:hAnsi="仿宋" w:eastAsia="仿宋" w:cs="仿宋"/>
                <w:kern w:val="0"/>
                <w:sz w:val="27"/>
                <w:szCs w:val="21"/>
              </w:rPr>
            </w:pPr>
          </w:p>
        </w:tc>
      </w:tr>
      <w:tr w14:paraId="78EE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77F0F21E">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71856188">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4</w:t>
            </w:r>
          </w:p>
        </w:tc>
        <w:tc>
          <w:tcPr>
            <w:tcW w:w="2293" w:type="dxa"/>
            <w:vAlign w:val="center"/>
          </w:tcPr>
          <w:p w14:paraId="24FB8955">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60D03D25">
            <w:pPr>
              <w:autoSpaceDE w:val="0"/>
              <w:autoSpaceDN w:val="0"/>
              <w:adjustRightInd w:val="0"/>
              <w:spacing w:before="156" w:beforeLines="50"/>
              <w:jc w:val="center"/>
              <w:rPr>
                <w:rFonts w:ascii="仿宋" w:hAnsi="仿宋" w:eastAsia="仿宋" w:cs="仿宋"/>
                <w:kern w:val="0"/>
                <w:sz w:val="27"/>
                <w:szCs w:val="21"/>
              </w:rPr>
            </w:pPr>
          </w:p>
        </w:tc>
        <w:tc>
          <w:tcPr>
            <w:tcW w:w="1610" w:type="dxa"/>
            <w:vAlign w:val="center"/>
          </w:tcPr>
          <w:p w14:paraId="2FC6A848">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7332A4F3">
            <w:pPr>
              <w:autoSpaceDE w:val="0"/>
              <w:autoSpaceDN w:val="0"/>
              <w:adjustRightInd w:val="0"/>
              <w:spacing w:before="156" w:beforeLines="50"/>
              <w:jc w:val="center"/>
              <w:rPr>
                <w:rFonts w:ascii="仿宋" w:hAnsi="仿宋" w:eastAsia="仿宋" w:cs="仿宋"/>
                <w:kern w:val="0"/>
                <w:sz w:val="27"/>
                <w:szCs w:val="21"/>
              </w:rPr>
            </w:pPr>
          </w:p>
        </w:tc>
      </w:tr>
      <w:tr w14:paraId="197D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01FEF95F">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2DB15C99">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5</w:t>
            </w:r>
          </w:p>
        </w:tc>
        <w:tc>
          <w:tcPr>
            <w:tcW w:w="2293" w:type="dxa"/>
            <w:vAlign w:val="center"/>
          </w:tcPr>
          <w:p w14:paraId="083A1E13">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38A063C5">
            <w:pPr>
              <w:autoSpaceDE w:val="0"/>
              <w:autoSpaceDN w:val="0"/>
              <w:adjustRightInd w:val="0"/>
              <w:spacing w:before="156" w:beforeLines="50"/>
              <w:jc w:val="center"/>
              <w:rPr>
                <w:rFonts w:ascii="仿宋" w:hAnsi="仿宋" w:eastAsia="仿宋" w:cs="仿宋"/>
                <w:kern w:val="0"/>
                <w:sz w:val="27"/>
                <w:szCs w:val="21"/>
              </w:rPr>
            </w:pPr>
          </w:p>
        </w:tc>
        <w:tc>
          <w:tcPr>
            <w:tcW w:w="1610" w:type="dxa"/>
            <w:vAlign w:val="center"/>
          </w:tcPr>
          <w:p w14:paraId="7C203E20">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7BFC4F5A">
            <w:pPr>
              <w:autoSpaceDE w:val="0"/>
              <w:autoSpaceDN w:val="0"/>
              <w:adjustRightInd w:val="0"/>
              <w:spacing w:before="156" w:beforeLines="50"/>
              <w:jc w:val="center"/>
              <w:rPr>
                <w:rFonts w:ascii="仿宋" w:hAnsi="仿宋" w:eastAsia="仿宋" w:cs="仿宋"/>
                <w:kern w:val="0"/>
                <w:sz w:val="27"/>
                <w:szCs w:val="21"/>
              </w:rPr>
            </w:pPr>
          </w:p>
        </w:tc>
      </w:tr>
      <w:tr w14:paraId="4282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717869C0">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337DD1B4">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6</w:t>
            </w:r>
          </w:p>
        </w:tc>
        <w:tc>
          <w:tcPr>
            <w:tcW w:w="2293" w:type="dxa"/>
            <w:vAlign w:val="center"/>
          </w:tcPr>
          <w:p w14:paraId="7CE2B00B">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1F88850B">
            <w:pPr>
              <w:autoSpaceDE w:val="0"/>
              <w:autoSpaceDN w:val="0"/>
              <w:adjustRightInd w:val="0"/>
              <w:spacing w:before="156" w:beforeLines="50"/>
              <w:jc w:val="center"/>
              <w:rPr>
                <w:rFonts w:ascii="仿宋" w:hAnsi="仿宋" w:eastAsia="仿宋" w:cs="仿宋"/>
                <w:kern w:val="0"/>
                <w:sz w:val="27"/>
                <w:szCs w:val="21"/>
              </w:rPr>
            </w:pPr>
          </w:p>
        </w:tc>
        <w:tc>
          <w:tcPr>
            <w:tcW w:w="1610" w:type="dxa"/>
            <w:vAlign w:val="center"/>
          </w:tcPr>
          <w:p w14:paraId="5364B1F7">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590C28B2">
            <w:pPr>
              <w:autoSpaceDE w:val="0"/>
              <w:autoSpaceDN w:val="0"/>
              <w:adjustRightInd w:val="0"/>
              <w:spacing w:before="156" w:beforeLines="50"/>
              <w:jc w:val="center"/>
              <w:rPr>
                <w:rFonts w:ascii="仿宋" w:hAnsi="仿宋" w:eastAsia="仿宋" w:cs="仿宋"/>
                <w:kern w:val="0"/>
                <w:sz w:val="27"/>
                <w:szCs w:val="21"/>
              </w:rPr>
            </w:pPr>
          </w:p>
        </w:tc>
      </w:tr>
      <w:tr w14:paraId="4C4C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13DD6C3E">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308E4B62">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7</w:t>
            </w:r>
          </w:p>
        </w:tc>
        <w:tc>
          <w:tcPr>
            <w:tcW w:w="2293" w:type="dxa"/>
            <w:vAlign w:val="center"/>
          </w:tcPr>
          <w:p w14:paraId="5DEEC5AB">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2C220D82">
            <w:pPr>
              <w:autoSpaceDE w:val="0"/>
              <w:autoSpaceDN w:val="0"/>
              <w:adjustRightInd w:val="0"/>
              <w:spacing w:before="156" w:beforeLines="50"/>
              <w:jc w:val="center"/>
              <w:rPr>
                <w:rFonts w:ascii="仿宋" w:hAnsi="仿宋" w:eastAsia="仿宋" w:cs="仿宋"/>
                <w:kern w:val="0"/>
                <w:sz w:val="27"/>
                <w:szCs w:val="21"/>
              </w:rPr>
            </w:pPr>
          </w:p>
        </w:tc>
        <w:tc>
          <w:tcPr>
            <w:tcW w:w="1610" w:type="dxa"/>
            <w:vAlign w:val="center"/>
          </w:tcPr>
          <w:p w14:paraId="316D0CA5">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3F8AD64E">
            <w:pPr>
              <w:autoSpaceDE w:val="0"/>
              <w:autoSpaceDN w:val="0"/>
              <w:adjustRightInd w:val="0"/>
              <w:spacing w:before="156" w:beforeLines="50"/>
              <w:jc w:val="center"/>
              <w:rPr>
                <w:rFonts w:ascii="仿宋" w:hAnsi="仿宋" w:eastAsia="仿宋" w:cs="仿宋"/>
                <w:kern w:val="0"/>
                <w:sz w:val="27"/>
                <w:szCs w:val="21"/>
              </w:rPr>
            </w:pPr>
          </w:p>
        </w:tc>
      </w:tr>
      <w:tr w14:paraId="57E3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right"/>
        </w:trPr>
        <w:tc>
          <w:tcPr>
            <w:tcW w:w="568" w:type="dxa"/>
            <w:vMerge w:val="continue"/>
            <w:vAlign w:val="center"/>
          </w:tcPr>
          <w:p w14:paraId="25A4D615">
            <w:pPr>
              <w:autoSpaceDE w:val="0"/>
              <w:autoSpaceDN w:val="0"/>
              <w:adjustRightInd w:val="0"/>
              <w:spacing w:before="156" w:beforeLines="50"/>
              <w:jc w:val="center"/>
              <w:rPr>
                <w:rFonts w:ascii="仿宋" w:hAnsi="仿宋" w:eastAsia="仿宋" w:cs="仿宋"/>
                <w:kern w:val="0"/>
                <w:sz w:val="24"/>
                <w:lang w:val="zh-CN"/>
              </w:rPr>
            </w:pPr>
          </w:p>
        </w:tc>
        <w:tc>
          <w:tcPr>
            <w:tcW w:w="992" w:type="dxa"/>
            <w:vAlign w:val="center"/>
          </w:tcPr>
          <w:p w14:paraId="3FB5A591">
            <w:pPr>
              <w:autoSpaceDE w:val="0"/>
              <w:autoSpaceDN w:val="0"/>
              <w:adjustRightInd w:val="0"/>
              <w:spacing w:before="156" w:beforeLines="50"/>
              <w:jc w:val="center"/>
              <w:rPr>
                <w:rFonts w:ascii="仿宋" w:hAnsi="仿宋" w:eastAsia="仿宋" w:cs="仿宋"/>
                <w:kern w:val="0"/>
                <w:sz w:val="24"/>
                <w:lang w:val="zh-CN"/>
              </w:rPr>
            </w:pPr>
            <w:r>
              <w:rPr>
                <w:rFonts w:hint="eastAsia" w:ascii="仿宋" w:hAnsi="仿宋" w:eastAsia="仿宋" w:cs="仿宋"/>
                <w:kern w:val="0"/>
                <w:sz w:val="24"/>
                <w:lang w:val="zh-CN"/>
              </w:rPr>
              <w:t>8</w:t>
            </w:r>
          </w:p>
        </w:tc>
        <w:tc>
          <w:tcPr>
            <w:tcW w:w="2293" w:type="dxa"/>
            <w:vAlign w:val="center"/>
          </w:tcPr>
          <w:p w14:paraId="369D7F85">
            <w:pPr>
              <w:autoSpaceDE w:val="0"/>
              <w:autoSpaceDN w:val="0"/>
              <w:adjustRightInd w:val="0"/>
              <w:spacing w:before="156" w:beforeLines="50"/>
              <w:jc w:val="center"/>
              <w:rPr>
                <w:rFonts w:ascii="仿宋" w:hAnsi="仿宋" w:eastAsia="仿宋" w:cs="仿宋"/>
                <w:kern w:val="0"/>
                <w:sz w:val="24"/>
                <w:lang w:val="zh-CN"/>
              </w:rPr>
            </w:pPr>
          </w:p>
        </w:tc>
        <w:tc>
          <w:tcPr>
            <w:tcW w:w="1676" w:type="dxa"/>
            <w:vAlign w:val="center"/>
          </w:tcPr>
          <w:p w14:paraId="5331F4F8">
            <w:pPr>
              <w:autoSpaceDE w:val="0"/>
              <w:autoSpaceDN w:val="0"/>
              <w:adjustRightInd w:val="0"/>
              <w:spacing w:before="156" w:beforeLines="50"/>
              <w:jc w:val="center"/>
              <w:rPr>
                <w:rFonts w:ascii="仿宋" w:hAnsi="仿宋" w:eastAsia="仿宋" w:cs="仿宋"/>
                <w:kern w:val="0"/>
                <w:sz w:val="27"/>
                <w:szCs w:val="21"/>
              </w:rPr>
            </w:pPr>
          </w:p>
        </w:tc>
        <w:tc>
          <w:tcPr>
            <w:tcW w:w="1610" w:type="dxa"/>
            <w:vAlign w:val="center"/>
          </w:tcPr>
          <w:p w14:paraId="3E8FBE43">
            <w:pPr>
              <w:autoSpaceDE w:val="0"/>
              <w:autoSpaceDN w:val="0"/>
              <w:adjustRightInd w:val="0"/>
              <w:spacing w:before="156" w:beforeLines="50"/>
              <w:jc w:val="center"/>
              <w:rPr>
                <w:rFonts w:ascii="仿宋" w:hAnsi="仿宋" w:eastAsia="仿宋" w:cs="仿宋"/>
                <w:kern w:val="0"/>
                <w:sz w:val="27"/>
                <w:szCs w:val="21"/>
              </w:rPr>
            </w:pPr>
          </w:p>
        </w:tc>
        <w:tc>
          <w:tcPr>
            <w:tcW w:w="1559" w:type="dxa"/>
            <w:vAlign w:val="center"/>
          </w:tcPr>
          <w:p w14:paraId="2B82E6F5">
            <w:pPr>
              <w:autoSpaceDE w:val="0"/>
              <w:autoSpaceDN w:val="0"/>
              <w:adjustRightInd w:val="0"/>
              <w:spacing w:before="156" w:beforeLines="50"/>
              <w:jc w:val="center"/>
              <w:rPr>
                <w:rFonts w:ascii="仿宋" w:hAnsi="仿宋" w:eastAsia="仿宋" w:cs="仿宋"/>
                <w:kern w:val="0"/>
                <w:sz w:val="27"/>
                <w:szCs w:val="21"/>
              </w:rPr>
            </w:pPr>
          </w:p>
        </w:tc>
      </w:tr>
      <w:tr w14:paraId="6229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right"/>
        </w:trPr>
        <w:tc>
          <w:tcPr>
            <w:tcW w:w="3853" w:type="dxa"/>
            <w:gridSpan w:val="3"/>
            <w:vAlign w:val="center"/>
          </w:tcPr>
          <w:p w14:paraId="3F0097B1">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学校联系人和手机</w:t>
            </w:r>
          </w:p>
        </w:tc>
        <w:tc>
          <w:tcPr>
            <w:tcW w:w="4845" w:type="dxa"/>
            <w:gridSpan w:val="3"/>
            <w:vAlign w:val="center"/>
          </w:tcPr>
          <w:p w14:paraId="14C845C8">
            <w:pPr>
              <w:autoSpaceDE w:val="0"/>
              <w:autoSpaceDN w:val="0"/>
              <w:adjustRightInd w:val="0"/>
              <w:spacing w:before="156" w:beforeLines="50"/>
              <w:jc w:val="center"/>
              <w:rPr>
                <w:rFonts w:ascii="仿宋" w:hAnsi="仿宋" w:eastAsia="仿宋" w:cs="仿宋"/>
                <w:kern w:val="0"/>
                <w:sz w:val="24"/>
                <w:lang w:val="zh-CN"/>
              </w:rPr>
            </w:pPr>
          </w:p>
        </w:tc>
      </w:tr>
    </w:tbl>
    <w:p w14:paraId="05932BD7">
      <w:pPr>
        <w:autoSpaceDE w:val="0"/>
        <w:autoSpaceDN w:val="0"/>
        <w:adjustRightInd w:val="0"/>
        <w:spacing w:before="156" w:beforeLines="50"/>
        <w:jc w:val="left"/>
        <w:rPr>
          <w:rFonts w:ascii="仿宋" w:hAnsi="仿宋" w:eastAsia="仿宋" w:cs="仿宋"/>
          <w:sz w:val="24"/>
        </w:rPr>
      </w:pPr>
      <w:r>
        <w:rPr>
          <w:rFonts w:hint="eastAsia" w:ascii="仿宋" w:hAnsi="仿宋" w:eastAsia="仿宋" w:cs="仿宋"/>
          <w:kern w:val="0"/>
          <w:sz w:val="24"/>
          <w:lang w:val="zh-CN"/>
        </w:rPr>
        <w:t>注</w:t>
      </w:r>
      <w:r>
        <w:rPr>
          <w:rFonts w:hint="eastAsia" w:ascii="仿宋" w:hAnsi="仿宋" w:eastAsia="仿宋" w:cs="仿宋"/>
          <w:kern w:val="0"/>
          <w:sz w:val="24"/>
        </w:rPr>
        <w:t>：</w:t>
      </w:r>
      <w:r>
        <w:rPr>
          <w:rFonts w:hint="eastAsia" w:ascii="仿宋" w:hAnsi="仿宋" w:eastAsia="仿宋" w:cs="仿宋"/>
          <w:kern w:val="0"/>
          <w:sz w:val="24"/>
          <w:lang w:val="zh-CN"/>
        </w:rPr>
        <w:t>请各高校于2026年</w:t>
      </w:r>
      <w:r>
        <w:rPr>
          <w:rFonts w:hint="eastAsia" w:ascii="仿宋" w:hAnsi="仿宋" w:eastAsia="仿宋" w:cs="仿宋"/>
          <w:kern w:val="0"/>
          <w:sz w:val="24"/>
        </w:rPr>
        <w:t>10</w:t>
      </w:r>
      <w:r>
        <w:rPr>
          <w:rFonts w:hint="eastAsia" w:ascii="仿宋" w:hAnsi="仿宋" w:eastAsia="仿宋" w:cs="仿宋"/>
          <w:kern w:val="0"/>
          <w:sz w:val="24"/>
          <w:lang w:val="zh-CN"/>
        </w:rPr>
        <w:t>月</w:t>
      </w:r>
      <w:r>
        <w:rPr>
          <w:rFonts w:ascii="仿宋" w:hAnsi="仿宋" w:eastAsia="仿宋" w:cs="仿宋"/>
          <w:kern w:val="0"/>
          <w:sz w:val="24"/>
        </w:rPr>
        <w:t>10</w:t>
      </w:r>
      <w:r>
        <w:rPr>
          <w:rFonts w:hint="eastAsia" w:ascii="仿宋" w:hAnsi="仿宋" w:eastAsia="仿宋" w:cs="仿宋"/>
          <w:kern w:val="0"/>
          <w:sz w:val="24"/>
          <w:lang w:val="zh-CN"/>
        </w:rPr>
        <w:t>日前将《</w:t>
      </w:r>
      <w:r>
        <w:rPr>
          <w:rFonts w:hint="eastAsia" w:ascii="仿宋" w:hAnsi="仿宋" w:eastAsia="仿宋" w:cs="仿宋"/>
          <w:kern w:val="0"/>
          <w:sz w:val="24"/>
        </w:rPr>
        <w:t>2026年</w:t>
      </w:r>
      <w:r>
        <w:rPr>
          <w:rFonts w:hint="eastAsia" w:ascii="仿宋" w:hAnsi="仿宋" w:eastAsia="仿宋" w:cs="仿宋"/>
          <w:kern w:val="0"/>
          <w:sz w:val="24"/>
          <w:lang w:val="zh-CN"/>
        </w:rPr>
        <w:t>福建省大学生中药标本</w:t>
      </w:r>
      <w:r>
        <w:rPr>
          <w:rFonts w:hint="eastAsia" w:ascii="仿宋" w:hAnsi="仿宋" w:eastAsia="仿宋" w:cs="仿宋"/>
          <w:kern w:val="0"/>
          <w:sz w:val="24"/>
        </w:rPr>
        <w:t>制作大赛</w:t>
      </w:r>
      <w:r>
        <w:rPr>
          <w:rFonts w:hint="eastAsia" w:ascii="仿宋" w:hAnsi="仿宋" w:eastAsia="仿宋" w:cs="仿宋"/>
          <w:kern w:val="0"/>
          <w:sz w:val="24"/>
          <w:lang w:val="zh-CN"/>
        </w:rPr>
        <w:t>决赛报名汇总表》、《</w:t>
      </w:r>
      <w:r>
        <w:rPr>
          <w:rFonts w:hint="eastAsia" w:ascii="仿宋" w:hAnsi="仿宋" w:eastAsia="仿宋" w:cs="仿宋"/>
          <w:kern w:val="0"/>
          <w:sz w:val="24"/>
        </w:rPr>
        <w:t>2026年</w:t>
      </w:r>
      <w:r>
        <w:rPr>
          <w:rFonts w:hint="eastAsia" w:ascii="仿宋" w:hAnsi="仿宋" w:eastAsia="仿宋" w:cs="仿宋"/>
          <w:kern w:val="0"/>
          <w:sz w:val="24"/>
          <w:lang w:val="zh-CN"/>
        </w:rPr>
        <w:t>福建省大学生中药标本</w:t>
      </w:r>
      <w:r>
        <w:rPr>
          <w:rFonts w:hint="eastAsia" w:ascii="仿宋" w:hAnsi="仿宋" w:eastAsia="仿宋" w:cs="仿宋"/>
          <w:kern w:val="0"/>
          <w:sz w:val="24"/>
        </w:rPr>
        <w:t>制作大赛</w:t>
      </w:r>
      <w:r>
        <w:rPr>
          <w:rFonts w:hint="eastAsia" w:ascii="仿宋" w:hAnsi="仿宋" w:eastAsia="仿宋" w:cs="仿宋"/>
          <w:kern w:val="0"/>
          <w:sz w:val="24"/>
          <w:lang w:val="zh-CN"/>
        </w:rPr>
        <w:t xml:space="preserve">作品报名表》发至：邮箱 </w:t>
      </w:r>
      <w:r>
        <w:rPr>
          <w:rFonts w:hint="eastAsia" w:ascii="仿宋" w:hAnsi="仿宋" w:eastAsia="仿宋" w:cs="仿宋"/>
          <w:sz w:val="24"/>
        </w:rPr>
        <w:t>6</w:t>
      </w:r>
      <w:r>
        <w:rPr>
          <w:rFonts w:ascii="仿宋" w:hAnsi="仿宋" w:eastAsia="仿宋" w:cs="仿宋"/>
          <w:sz w:val="24"/>
        </w:rPr>
        <w:t>3139169@</w:t>
      </w:r>
      <w:r>
        <w:rPr>
          <w:rFonts w:hint="eastAsia" w:ascii="仿宋" w:hAnsi="仿宋" w:eastAsia="仿宋" w:cs="仿宋"/>
          <w:sz w:val="24"/>
        </w:rPr>
        <w:t>qq.com</w:t>
      </w:r>
      <w:r>
        <w:rPr>
          <w:rFonts w:ascii="仿宋" w:hAnsi="仿宋" w:eastAsia="仿宋" w:cs="仿宋"/>
          <w:kern w:val="0"/>
          <w:sz w:val="24"/>
          <w:lang w:val="zh-CN"/>
        </w:rPr>
        <w:t xml:space="preserve"> </w:t>
      </w:r>
      <w:r>
        <w:rPr>
          <w:rFonts w:hint="eastAsia" w:ascii="仿宋" w:hAnsi="仿宋" w:eastAsia="仿宋" w:cs="仿宋"/>
          <w:kern w:val="0"/>
          <w:sz w:val="24"/>
          <w:lang w:val="zh-CN"/>
        </w:rPr>
        <w:t>。</w:t>
      </w:r>
    </w:p>
    <w:p w14:paraId="2B4F89A3">
      <w:pPr>
        <w:spacing w:line="560" w:lineRule="exact"/>
        <w:ind w:firstLine="480" w:firstLineChars="200"/>
        <w:rPr>
          <w:rFonts w:ascii="仿宋" w:hAnsi="仿宋" w:eastAsia="仿宋" w:cs="仿宋"/>
          <w:sz w:val="24"/>
        </w:rPr>
      </w:pPr>
    </w:p>
    <w:p w14:paraId="6F345858">
      <w:pPr>
        <w:spacing w:line="560" w:lineRule="exact"/>
        <w:ind w:firstLine="480" w:firstLineChars="200"/>
        <w:rPr>
          <w:rFonts w:ascii="仿宋" w:hAnsi="仿宋" w:eastAsia="仿宋" w:cs="仿宋"/>
          <w:sz w:val="24"/>
        </w:rPr>
      </w:pPr>
    </w:p>
    <w:p w14:paraId="7177CC5F">
      <w:pPr>
        <w:spacing w:line="560" w:lineRule="exact"/>
        <w:ind w:firstLine="480" w:firstLineChars="200"/>
        <w:rPr>
          <w:rFonts w:ascii="仿宋" w:hAnsi="仿宋" w:eastAsia="仿宋" w:cs="仿宋"/>
          <w:sz w:val="24"/>
        </w:rPr>
      </w:pPr>
    </w:p>
    <w:p w14:paraId="328C933E">
      <w:pPr>
        <w:spacing w:line="560" w:lineRule="exact"/>
        <w:ind w:firstLine="480" w:firstLineChars="200"/>
        <w:rPr>
          <w:rFonts w:ascii="仿宋" w:hAnsi="仿宋" w:eastAsia="仿宋" w:cs="仿宋"/>
          <w:sz w:val="24"/>
        </w:rPr>
      </w:pPr>
    </w:p>
    <w:p w14:paraId="5D2E50F4">
      <w:pPr>
        <w:spacing w:line="560" w:lineRule="exact"/>
        <w:ind w:firstLine="480" w:firstLineChars="200"/>
        <w:rPr>
          <w:rFonts w:ascii="仿宋" w:hAnsi="仿宋" w:eastAsia="仿宋" w:cs="仿宋"/>
          <w:sz w:val="24"/>
        </w:rPr>
      </w:pPr>
    </w:p>
    <w:p w14:paraId="00244431">
      <w:pPr>
        <w:spacing w:line="560" w:lineRule="exact"/>
        <w:ind w:firstLine="480" w:firstLineChars="200"/>
        <w:rPr>
          <w:rFonts w:ascii="仿宋" w:hAnsi="仿宋" w:eastAsia="仿宋" w:cs="仿宋"/>
          <w:sz w:val="24"/>
        </w:rPr>
      </w:pPr>
    </w:p>
    <w:p w14:paraId="04EC067C">
      <w:pPr>
        <w:autoSpaceDE w:val="0"/>
        <w:autoSpaceDN w:val="0"/>
        <w:adjustRightInd w:val="0"/>
        <w:ind w:firstLine="480" w:firstLineChars="200"/>
        <w:rPr>
          <w:rFonts w:ascii="仿宋" w:hAnsi="仿宋" w:eastAsia="仿宋" w:cs="仿宋"/>
          <w:sz w:val="24"/>
        </w:rPr>
      </w:pPr>
    </w:p>
    <w:p w14:paraId="06A49DFF">
      <w:pPr>
        <w:autoSpaceDE w:val="0"/>
        <w:autoSpaceDN w:val="0"/>
        <w:adjustRightInd w:val="0"/>
        <w:ind w:firstLine="480" w:firstLineChars="200"/>
        <w:rPr>
          <w:rFonts w:ascii="黑体" w:hAnsi="黑体" w:eastAsia="黑体" w:cs="宋体"/>
          <w:bCs/>
          <w:kern w:val="0"/>
          <w:sz w:val="24"/>
          <w:lang w:val="zh-CN"/>
        </w:rPr>
      </w:pPr>
    </w:p>
    <w:p w14:paraId="07825209">
      <w:pPr>
        <w:autoSpaceDE w:val="0"/>
        <w:autoSpaceDN w:val="0"/>
        <w:adjustRightInd w:val="0"/>
        <w:rPr>
          <w:rFonts w:ascii="黑体" w:hAnsi="黑体" w:eastAsia="黑体" w:cs="宋体"/>
          <w:bCs/>
          <w:kern w:val="0"/>
          <w:sz w:val="24"/>
          <w:lang w:val="zh-CN"/>
        </w:rPr>
      </w:pPr>
      <w:r>
        <w:rPr>
          <w:rFonts w:hint="eastAsia" w:ascii="黑体" w:hAnsi="黑体" w:eastAsia="黑体" w:cs="宋体"/>
          <w:bCs/>
          <w:kern w:val="0"/>
          <w:sz w:val="24"/>
          <w:lang w:val="zh-CN"/>
        </w:rPr>
        <w:t>规程附件 2</w:t>
      </w:r>
      <w:r>
        <w:rPr>
          <w:rFonts w:ascii="黑体" w:hAnsi="黑体" w:eastAsia="黑体" w:cs="宋体"/>
          <w:bCs/>
          <w:kern w:val="0"/>
          <w:sz w:val="24"/>
          <w:lang w:val="zh-CN"/>
        </w:rPr>
        <w:t>-1</w:t>
      </w:r>
      <w:r>
        <w:rPr>
          <w:rFonts w:hint="eastAsia" w:ascii="黑体" w:hAnsi="黑体" w:eastAsia="黑体" w:cs="宋体"/>
          <w:bCs/>
          <w:kern w:val="0"/>
          <w:sz w:val="24"/>
          <w:lang w:val="zh-CN"/>
        </w:rPr>
        <w:t xml:space="preserve"> </w:t>
      </w:r>
    </w:p>
    <w:p w14:paraId="2D91DCD1">
      <w:pPr>
        <w:autoSpaceDE w:val="0"/>
        <w:autoSpaceDN w:val="0"/>
        <w:adjustRightInd w:val="0"/>
        <w:spacing w:before="156" w:beforeLines="50"/>
        <w:jc w:val="center"/>
        <w:rPr>
          <w:rFonts w:ascii="仿宋" w:hAnsi="仿宋" w:eastAsia="仿宋" w:cs="仿宋"/>
          <w:b/>
          <w:bCs/>
          <w:kern w:val="0"/>
          <w:sz w:val="36"/>
          <w:szCs w:val="30"/>
        </w:rPr>
      </w:pPr>
      <w:r>
        <w:rPr>
          <w:rFonts w:hint="eastAsia" w:ascii="仿宋" w:hAnsi="仿宋" w:eastAsia="仿宋" w:cs="仿宋"/>
          <w:b/>
          <w:bCs/>
          <w:kern w:val="0"/>
          <w:sz w:val="36"/>
          <w:szCs w:val="30"/>
          <w:lang w:val="zh-CN"/>
        </w:rPr>
        <w:t>2026年福建省大学生中药标本</w:t>
      </w:r>
      <w:r>
        <w:rPr>
          <w:rFonts w:hint="eastAsia" w:ascii="仿宋" w:hAnsi="仿宋" w:eastAsia="仿宋" w:cs="仿宋"/>
          <w:b/>
          <w:bCs/>
          <w:kern w:val="0"/>
          <w:sz w:val="36"/>
          <w:szCs w:val="30"/>
        </w:rPr>
        <w:t>制作大赛</w:t>
      </w:r>
    </w:p>
    <w:p w14:paraId="4FD10495">
      <w:pPr>
        <w:autoSpaceDE w:val="0"/>
        <w:autoSpaceDN w:val="0"/>
        <w:adjustRightInd w:val="0"/>
        <w:spacing w:before="156" w:beforeLines="50"/>
        <w:jc w:val="center"/>
        <w:rPr>
          <w:rFonts w:ascii="仿宋" w:hAnsi="仿宋" w:eastAsia="仿宋" w:cs="仿宋"/>
          <w:b/>
          <w:bCs/>
          <w:kern w:val="0"/>
          <w:sz w:val="36"/>
          <w:szCs w:val="30"/>
          <w:lang w:val="zh-CN"/>
        </w:rPr>
      </w:pPr>
      <w:r>
        <w:rPr>
          <w:rFonts w:hint="eastAsia" w:ascii="仿宋" w:hAnsi="仿宋" w:eastAsia="仿宋" w:cs="仿宋"/>
          <w:b/>
          <w:bCs/>
          <w:kern w:val="0"/>
          <w:sz w:val="36"/>
          <w:szCs w:val="30"/>
          <w:lang w:val="zh-CN"/>
        </w:rPr>
        <w:t>作品报名表</w:t>
      </w:r>
    </w:p>
    <w:tbl>
      <w:tblPr>
        <w:tblStyle w:val="4"/>
        <w:tblW w:w="8322" w:type="dxa"/>
        <w:tblInd w:w="0" w:type="dxa"/>
        <w:tblLayout w:type="fixed"/>
        <w:tblCellMar>
          <w:top w:w="0" w:type="dxa"/>
          <w:left w:w="108" w:type="dxa"/>
          <w:bottom w:w="0" w:type="dxa"/>
          <w:right w:w="108" w:type="dxa"/>
        </w:tblCellMar>
      </w:tblPr>
      <w:tblGrid>
        <w:gridCol w:w="1499"/>
        <w:gridCol w:w="711"/>
        <w:gridCol w:w="1368"/>
        <w:gridCol w:w="747"/>
        <w:gridCol w:w="745"/>
        <w:gridCol w:w="1396"/>
        <w:gridCol w:w="1856"/>
      </w:tblGrid>
      <w:tr w14:paraId="5457FD68">
        <w:tblPrEx>
          <w:tblCellMar>
            <w:top w:w="0" w:type="dxa"/>
            <w:left w:w="108" w:type="dxa"/>
            <w:bottom w:w="0" w:type="dxa"/>
            <w:right w:w="108" w:type="dxa"/>
          </w:tblCellMar>
        </w:tblPrEx>
        <w:trPr>
          <w:trHeight w:val="449" w:hRule="exact"/>
        </w:trPr>
        <w:tc>
          <w:tcPr>
            <w:tcW w:w="1499"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0A9ACFC">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4"/>
                <w:lang w:val="zh-CN"/>
              </w:rPr>
              <w:t>作品名称</w:t>
            </w:r>
          </w:p>
        </w:tc>
        <w:tc>
          <w:tcPr>
            <w:tcW w:w="3571" w:type="dxa"/>
            <w:gridSpan w:val="4"/>
            <w:tcBorders>
              <w:top w:val="single" w:color="000000" w:sz="2" w:space="0"/>
              <w:left w:val="single" w:color="000000" w:sz="2" w:space="0"/>
              <w:bottom w:val="single" w:color="000000" w:sz="2" w:space="0"/>
              <w:right w:val="single" w:color="000000" w:sz="2" w:space="0"/>
            </w:tcBorders>
            <w:shd w:val="clear" w:color="000000" w:fill="FFFFFF"/>
          </w:tcPr>
          <w:p w14:paraId="285E05C2">
            <w:pPr>
              <w:autoSpaceDE w:val="0"/>
              <w:autoSpaceDN w:val="0"/>
              <w:adjustRightInd w:val="0"/>
              <w:jc w:val="center"/>
              <w:rPr>
                <w:rFonts w:ascii="仿宋" w:hAnsi="仿宋" w:eastAsia="仿宋" w:cs="仿宋"/>
                <w:kern w:val="0"/>
                <w:sz w:val="22"/>
                <w:szCs w:val="22"/>
                <w:lang w:val="zh-CN"/>
              </w:rPr>
            </w:pPr>
          </w:p>
        </w:tc>
        <w:tc>
          <w:tcPr>
            <w:tcW w:w="139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A0F9E85">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4"/>
                <w:lang w:val="zh-CN"/>
              </w:rPr>
              <w:t>作品组别</w:t>
            </w:r>
          </w:p>
        </w:tc>
        <w:tc>
          <w:tcPr>
            <w:tcW w:w="185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4413341">
            <w:pPr>
              <w:autoSpaceDE w:val="0"/>
              <w:autoSpaceDN w:val="0"/>
              <w:adjustRightInd w:val="0"/>
              <w:jc w:val="center"/>
              <w:rPr>
                <w:rFonts w:ascii="仿宋" w:hAnsi="仿宋" w:eastAsia="仿宋" w:cs="仿宋"/>
                <w:kern w:val="0"/>
                <w:sz w:val="22"/>
                <w:szCs w:val="22"/>
                <w:lang w:val="zh-CN"/>
              </w:rPr>
            </w:pPr>
          </w:p>
        </w:tc>
      </w:tr>
      <w:tr w14:paraId="17FC14A8">
        <w:tblPrEx>
          <w:tblCellMar>
            <w:top w:w="0" w:type="dxa"/>
            <w:left w:w="108" w:type="dxa"/>
            <w:bottom w:w="0" w:type="dxa"/>
            <w:right w:w="108" w:type="dxa"/>
          </w:tblCellMar>
        </w:tblPrEx>
        <w:trPr>
          <w:trHeight w:val="449" w:hRule="exact"/>
        </w:trPr>
        <w:tc>
          <w:tcPr>
            <w:tcW w:w="1499"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EA172D8">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4"/>
                <w:lang w:val="zh-CN"/>
              </w:rPr>
              <w:t xml:space="preserve">学 </w:t>
            </w:r>
            <w:r>
              <w:rPr>
                <w:rFonts w:ascii="仿宋" w:hAnsi="仿宋" w:eastAsia="仿宋" w:cs="仿宋"/>
                <w:kern w:val="0"/>
                <w:sz w:val="24"/>
                <w:lang w:val="zh-CN"/>
              </w:rPr>
              <w:t xml:space="preserve">   </w:t>
            </w:r>
            <w:r>
              <w:rPr>
                <w:rFonts w:hint="eastAsia" w:ascii="仿宋" w:hAnsi="仿宋" w:eastAsia="仿宋" w:cs="仿宋"/>
                <w:kern w:val="0"/>
                <w:sz w:val="24"/>
                <w:lang w:val="zh-CN"/>
              </w:rPr>
              <w:t>校</w:t>
            </w:r>
          </w:p>
        </w:tc>
        <w:tc>
          <w:tcPr>
            <w:tcW w:w="2079"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22BFB02C">
            <w:pPr>
              <w:autoSpaceDE w:val="0"/>
              <w:autoSpaceDN w:val="0"/>
              <w:adjustRightInd w:val="0"/>
              <w:jc w:val="center"/>
              <w:rPr>
                <w:rFonts w:ascii="仿宋" w:hAnsi="仿宋" w:eastAsia="仿宋" w:cs="仿宋"/>
                <w:spacing w:val="-20"/>
                <w:kern w:val="0"/>
                <w:sz w:val="24"/>
                <w:lang w:val="zh-CN"/>
              </w:rPr>
            </w:pPr>
          </w:p>
        </w:tc>
        <w:tc>
          <w:tcPr>
            <w:tcW w:w="1492"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2ED64A72">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spacing w:val="-20"/>
                <w:kern w:val="0"/>
                <w:sz w:val="24"/>
                <w:lang w:val="zh-CN"/>
              </w:rPr>
              <w:t>联系人</w:t>
            </w:r>
          </w:p>
        </w:tc>
        <w:tc>
          <w:tcPr>
            <w:tcW w:w="3252" w:type="dxa"/>
            <w:gridSpan w:val="2"/>
            <w:tcBorders>
              <w:top w:val="single" w:color="000000" w:sz="2" w:space="0"/>
              <w:left w:val="single" w:color="000000" w:sz="2" w:space="0"/>
              <w:bottom w:val="single" w:color="000000" w:sz="2" w:space="0"/>
              <w:right w:val="single" w:color="auto" w:sz="4" w:space="0"/>
            </w:tcBorders>
            <w:shd w:val="clear" w:color="000000" w:fill="FFFFFF"/>
            <w:vAlign w:val="center"/>
          </w:tcPr>
          <w:p w14:paraId="6DF2D5AC">
            <w:pPr>
              <w:autoSpaceDE w:val="0"/>
              <w:autoSpaceDN w:val="0"/>
              <w:adjustRightInd w:val="0"/>
              <w:jc w:val="center"/>
              <w:rPr>
                <w:rFonts w:ascii="仿宋" w:hAnsi="仿宋" w:eastAsia="仿宋" w:cs="仿宋"/>
                <w:kern w:val="0"/>
                <w:sz w:val="22"/>
                <w:szCs w:val="22"/>
                <w:lang w:val="zh-CN"/>
              </w:rPr>
            </w:pPr>
          </w:p>
        </w:tc>
      </w:tr>
      <w:tr w14:paraId="5A3ACDDE">
        <w:tblPrEx>
          <w:tblCellMar>
            <w:top w:w="0" w:type="dxa"/>
            <w:left w:w="108" w:type="dxa"/>
            <w:bottom w:w="0" w:type="dxa"/>
            <w:right w:w="108" w:type="dxa"/>
          </w:tblCellMar>
        </w:tblPrEx>
        <w:trPr>
          <w:trHeight w:val="449" w:hRule="exact"/>
        </w:trPr>
        <w:tc>
          <w:tcPr>
            <w:tcW w:w="1499"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CB13D89">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电</w:t>
            </w:r>
            <w:r>
              <w:rPr>
                <w:rFonts w:hint="eastAsia" w:ascii="仿宋" w:hAnsi="仿宋" w:eastAsia="仿宋" w:cs="仿宋"/>
                <w:kern w:val="0"/>
                <w:sz w:val="24"/>
              </w:rPr>
              <w:t xml:space="preserve">    </w:t>
            </w:r>
            <w:r>
              <w:rPr>
                <w:rFonts w:hint="eastAsia" w:ascii="仿宋" w:hAnsi="仿宋" w:eastAsia="仿宋" w:cs="仿宋"/>
                <w:kern w:val="0"/>
                <w:sz w:val="24"/>
                <w:lang w:val="zh-CN"/>
              </w:rPr>
              <w:t>话</w:t>
            </w:r>
          </w:p>
        </w:tc>
        <w:tc>
          <w:tcPr>
            <w:tcW w:w="2079"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769275B3">
            <w:pPr>
              <w:autoSpaceDE w:val="0"/>
              <w:autoSpaceDN w:val="0"/>
              <w:adjustRightInd w:val="0"/>
              <w:jc w:val="center"/>
              <w:rPr>
                <w:rFonts w:ascii="仿宋" w:hAnsi="仿宋" w:eastAsia="仿宋" w:cs="仿宋"/>
                <w:spacing w:val="-20"/>
                <w:kern w:val="0"/>
                <w:sz w:val="24"/>
                <w:lang w:val="zh-CN"/>
              </w:rPr>
            </w:pPr>
          </w:p>
        </w:tc>
        <w:tc>
          <w:tcPr>
            <w:tcW w:w="1492"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6BBA586C">
            <w:pPr>
              <w:autoSpaceDE w:val="0"/>
              <w:autoSpaceDN w:val="0"/>
              <w:adjustRightInd w:val="0"/>
              <w:jc w:val="center"/>
              <w:rPr>
                <w:rFonts w:ascii="仿宋" w:hAnsi="仿宋" w:eastAsia="仿宋" w:cs="仿宋"/>
                <w:spacing w:val="-20"/>
                <w:kern w:val="0"/>
                <w:sz w:val="24"/>
                <w:lang w:val="zh-CN"/>
              </w:rPr>
            </w:pPr>
            <w:r>
              <w:rPr>
                <w:rFonts w:hint="eastAsia" w:ascii="仿宋" w:hAnsi="仿宋" w:eastAsia="仿宋" w:cs="仿宋"/>
                <w:kern w:val="0"/>
                <w:sz w:val="24"/>
              </w:rPr>
              <w:t>Email</w:t>
            </w:r>
          </w:p>
        </w:tc>
        <w:tc>
          <w:tcPr>
            <w:tcW w:w="3252" w:type="dxa"/>
            <w:gridSpan w:val="2"/>
            <w:tcBorders>
              <w:top w:val="single" w:color="000000" w:sz="2" w:space="0"/>
              <w:left w:val="single" w:color="000000" w:sz="2" w:space="0"/>
              <w:bottom w:val="single" w:color="000000" w:sz="2" w:space="0"/>
              <w:right w:val="single" w:color="auto" w:sz="4" w:space="0"/>
            </w:tcBorders>
            <w:shd w:val="clear" w:color="000000" w:fill="FFFFFF"/>
            <w:vAlign w:val="center"/>
          </w:tcPr>
          <w:p w14:paraId="66DF25F0">
            <w:pPr>
              <w:autoSpaceDE w:val="0"/>
              <w:autoSpaceDN w:val="0"/>
              <w:adjustRightInd w:val="0"/>
              <w:jc w:val="center"/>
              <w:rPr>
                <w:rFonts w:ascii="仿宋" w:hAnsi="仿宋" w:eastAsia="仿宋" w:cs="仿宋"/>
                <w:kern w:val="0"/>
                <w:sz w:val="22"/>
                <w:szCs w:val="22"/>
                <w:lang w:val="zh-CN"/>
              </w:rPr>
            </w:pPr>
          </w:p>
        </w:tc>
      </w:tr>
      <w:tr w14:paraId="6982E299">
        <w:tblPrEx>
          <w:tblCellMar>
            <w:top w:w="0" w:type="dxa"/>
            <w:left w:w="108" w:type="dxa"/>
            <w:bottom w:w="0" w:type="dxa"/>
            <w:right w:w="108" w:type="dxa"/>
          </w:tblCellMar>
        </w:tblPrEx>
        <w:trPr>
          <w:trHeight w:val="449" w:hRule="exact"/>
        </w:trPr>
        <w:tc>
          <w:tcPr>
            <w:tcW w:w="1499" w:type="dxa"/>
            <w:vMerge w:val="restart"/>
            <w:tcBorders>
              <w:top w:val="single" w:color="000000" w:sz="2" w:space="0"/>
              <w:left w:val="single" w:color="000000" w:sz="2" w:space="0"/>
              <w:right w:val="single" w:color="000000" w:sz="2" w:space="0"/>
            </w:tcBorders>
            <w:shd w:val="clear" w:color="000000" w:fill="FFFFFF"/>
            <w:vAlign w:val="center"/>
          </w:tcPr>
          <w:p w14:paraId="1CF8A6A0">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参赛学生</w:t>
            </w:r>
          </w:p>
          <w:p w14:paraId="0A1D0DF6">
            <w:pPr>
              <w:autoSpaceDE w:val="0"/>
              <w:autoSpaceDN w:val="0"/>
              <w:adjustRightInd w:val="0"/>
              <w:jc w:val="center"/>
              <w:rPr>
                <w:lang w:val="zh-CN"/>
              </w:rPr>
            </w:pPr>
            <w:r>
              <w:rPr>
                <w:rFonts w:ascii="仿宋" w:hAnsi="仿宋" w:eastAsia="仿宋" w:cs="仿宋"/>
                <w:kern w:val="0"/>
                <w:sz w:val="24"/>
                <w:lang w:val="zh-CN"/>
              </w:rPr>
              <w:t>（</w:t>
            </w:r>
            <w:r>
              <w:rPr>
                <w:rFonts w:hint="eastAsia" w:ascii="仿宋" w:hAnsi="仿宋" w:eastAsia="仿宋" w:cs="仿宋"/>
                <w:kern w:val="0"/>
                <w:sz w:val="24"/>
                <w:lang w:val="zh-CN"/>
              </w:rPr>
              <w:t>不超过5名）</w:t>
            </w: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7AD54EF">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2"/>
                <w:szCs w:val="22"/>
                <w:lang w:val="zh-CN"/>
              </w:rPr>
              <w:t>排序</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FA021FF">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4"/>
                <w:lang w:val="zh-CN"/>
              </w:rPr>
              <w:t>姓名</w:t>
            </w: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D453749">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性别</w:t>
            </w:r>
          </w:p>
        </w:tc>
        <w:tc>
          <w:tcPr>
            <w:tcW w:w="3997" w:type="dxa"/>
            <w:gridSpan w:val="3"/>
            <w:tcBorders>
              <w:top w:val="single" w:color="000000" w:sz="2" w:space="0"/>
              <w:left w:val="single" w:color="000000" w:sz="2" w:space="0"/>
              <w:bottom w:val="single" w:color="000000" w:sz="2" w:space="0"/>
              <w:right w:val="single" w:color="000000" w:sz="2" w:space="0"/>
            </w:tcBorders>
            <w:shd w:val="clear" w:color="000000" w:fill="FFFFFF"/>
            <w:vAlign w:val="center"/>
          </w:tcPr>
          <w:p w14:paraId="1366CAE8">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2"/>
                <w:szCs w:val="22"/>
                <w:lang w:val="zh-CN"/>
              </w:rPr>
              <w:t>年级专业</w:t>
            </w:r>
          </w:p>
        </w:tc>
      </w:tr>
      <w:tr w14:paraId="3FE27E6B">
        <w:tblPrEx>
          <w:tblCellMar>
            <w:top w:w="0" w:type="dxa"/>
            <w:left w:w="108" w:type="dxa"/>
            <w:bottom w:w="0" w:type="dxa"/>
            <w:right w:w="108" w:type="dxa"/>
          </w:tblCellMar>
        </w:tblPrEx>
        <w:trPr>
          <w:trHeight w:val="449" w:hRule="exact"/>
        </w:trPr>
        <w:tc>
          <w:tcPr>
            <w:tcW w:w="1499" w:type="dxa"/>
            <w:vMerge w:val="continue"/>
            <w:tcBorders>
              <w:left w:val="single" w:color="000000" w:sz="2" w:space="0"/>
              <w:right w:val="single" w:color="000000" w:sz="2" w:space="0"/>
            </w:tcBorders>
            <w:shd w:val="clear" w:color="000000" w:fill="FFFFFF"/>
            <w:vAlign w:val="center"/>
          </w:tcPr>
          <w:p w14:paraId="5D3BE9E3">
            <w:pPr>
              <w:autoSpaceDE w:val="0"/>
              <w:autoSpaceDN w:val="0"/>
              <w:adjustRightInd w:val="0"/>
              <w:spacing w:after="200" w:line="276" w:lineRule="auto"/>
              <w:jc w:val="left"/>
              <w:rPr>
                <w:rFonts w:ascii="仿宋" w:hAnsi="仿宋" w:eastAsia="仿宋" w:cs="仿宋"/>
                <w:kern w:val="0"/>
                <w:sz w:val="22"/>
                <w:szCs w:val="22"/>
                <w:lang w:val="zh-CN"/>
              </w:rPr>
            </w:pP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E888F4A">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2"/>
                <w:szCs w:val="22"/>
                <w:lang w:val="zh-CN"/>
              </w:rPr>
              <w:t>1</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7EE0451">
            <w:pPr>
              <w:autoSpaceDE w:val="0"/>
              <w:autoSpaceDN w:val="0"/>
              <w:adjustRightInd w:val="0"/>
              <w:jc w:val="center"/>
              <w:rPr>
                <w:rFonts w:ascii="仿宋" w:hAnsi="仿宋" w:eastAsia="仿宋" w:cs="仿宋"/>
                <w:kern w:val="0"/>
                <w:sz w:val="22"/>
                <w:szCs w:val="22"/>
                <w:lang w:val="zh-CN"/>
              </w:rPr>
            </w:pP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128699F">
            <w:pPr>
              <w:autoSpaceDE w:val="0"/>
              <w:autoSpaceDN w:val="0"/>
              <w:adjustRightInd w:val="0"/>
              <w:jc w:val="center"/>
              <w:rPr>
                <w:rFonts w:ascii="仿宋" w:hAnsi="仿宋" w:eastAsia="仿宋" w:cs="仿宋"/>
                <w:kern w:val="0"/>
                <w:sz w:val="22"/>
                <w:szCs w:val="22"/>
                <w:lang w:val="zh-CN"/>
              </w:rPr>
            </w:pPr>
          </w:p>
        </w:tc>
        <w:tc>
          <w:tcPr>
            <w:tcW w:w="3997" w:type="dxa"/>
            <w:gridSpan w:val="3"/>
            <w:tcBorders>
              <w:top w:val="single" w:color="000000" w:sz="2" w:space="0"/>
              <w:left w:val="single" w:color="000000" w:sz="2" w:space="0"/>
              <w:bottom w:val="single" w:color="000000" w:sz="2" w:space="0"/>
              <w:right w:val="single" w:color="000000" w:sz="2" w:space="0"/>
            </w:tcBorders>
            <w:shd w:val="clear" w:color="000000" w:fill="FFFFFF"/>
            <w:vAlign w:val="center"/>
          </w:tcPr>
          <w:p w14:paraId="4668DC91">
            <w:pPr>
              <w:autoSpaceDE w:val="0"/>
              <w:autoSpaceDN w:val="0"/>
              <w:adjustRightInd w:val="0"/>
              <w:jc w:val="center"/>
              <w:rPr>
                <w:rFonts w:ascii="仿宋" w:hAnsi="仿宋" w:eastAsia="仿宋" w:cs="仿宋"/>
                <w:kern w:val="0"/>
                <w:sz w:val="22"/>
                <w:szCs w:val="22"/>
                <w:lang w:val="zh-CN"/>
              </w:rPr>
            </w:pPr>
          </w:p>
        </w:tc>
      </w:tr>
      <w:tr w14:paraId="72F82103">
        <w:tblPrEx>
          <w:tblCellMar>
            <w:top w:w="0" w:type="dxa"/>
            <w:left w:w="108" w:type="dxa"/>
            <w:bottom w:w="0" w:type="dxa"/>
            <w:right w:w="108" w:type="dxa"/>
          </w:tblCellMar>
        </w:tblPrEx>
        <w:trPr>
          <w:trHeight w:val="449" w:hRule="exact"/>
        </w:trPr>
        <w:tc>
          <w:tcPr>
            <w:tcW w:w="1499" w:type="dxa"/>
            <w:vMerge w:val="continue"/>
            <w:tcBorders>
              <w:left w:val="single" w:color="000000" w:sz="2" w:space="0"/>
              <w:right w:val="single" w:color="000000" w:sz="2" w:space="0"/>
            </w:tcBorders>
            <w:shd w:val="clear" w:color="000000" w:fill="FFFFFF"/>
            <w:vAlign w:val="center"/>
          </w:tcPr>
          <w:p w14:paraId="6F189D3E">
            <w:pPr>
              <w:autoSpaceDE w:val="0"/>
              <w:autoSpaceDN w:val="0"/>
              <w:adjustRightInd w:val="0"/>
              <w:spacing w:after="200" w:line="276" w:lineRule="auto"/>
              <w:jc w:val="left"/>
              <w:rPr>
                <w:rFonts w:ascii="仿宋" w:hAnsi="仿宋" w:eastAsia="仿宋" w:cs="仿宋"/>
                <w:kern w:val="0"/>
                <w:sz w:val="22"/>
                <w:szCs w:val="22"/>
                <w:lang w:val="zh-CN"/>
              </w:rPr>
            </w:pP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E555394">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2"/>
                <w:szCs w:val="22"/>
                <w:lang w:val="zh-CN"/>
              </w:rPr>
              <w:t>2</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A741893">
            <w:pPr>
              <w:autoSpaceDE w:val="0"/>
              <w:autoSpaceDN w:val="0"/>
              <w:adjustRightInd w:val="0"/>
              <w:jc w:val="center"/>
              <w:rPr>
                <w:rFonts w:ascii="仿宋" w:hAnsi="仿宋" w:eastAsia="仿宋" w:cs="仿宋"/>
                <w:kern w:val="0"/>
                <w:sz w:val="22"/>
                <w:szCs w:val="22"/>
                <w:lang w:val="zh-CN"/>
              </w:rPr>
            </w:pP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2DFA800">
            <w:pPr>
              <w:autoSpaceDE w:val="0"/>
              <w:autoSpaceDN w:val="0"/>
              <w:adjustRightInd w:val="0"/>
              <w:jc w:val="center"/>
              <w:rPr>
                <w:rFonts w:ascii="仿宋" w:hAnsi="仿宋" w:eastAsia="仿宋" w:cs="仿宋"/>
                <w:kern w:val="0"/>
                <w:sz w:val="22"/>
                <w:szCs w:val="22"/>
                <w:lang w:val="zh-CN"/>
              </w:rPr>
            </w:pPr>
          </w:p>
        </w:tc>
        <w:tc>
          <w:tcPr>
            <w:tcW w:w="3997" w:type="dxa"/>
            <w:gridSpan w:val="3"/>
            <w:tcBorders>
              <w:top w:val="single" w:color="000000" w:sz="2" w:space="0"/>
              <w:left w:val="single" w:color="000000" w:sz="2" w:space="0"/>
              <w:bottom w:val="single" w:color="000000" w:sz="2" w:space="0"/>
              <w:right w:val="single" w:color="000000" w:sz="2" w:space="0"/>
            </w:tcBorders>
            <w:shd w:val="clear" w:color="000000" w:fill="FFFFFF"/>
            <w:vAlign w:val="center"/>
          </w:tcPr>
          <w:p w14:paraId="393CF7B8">
            <w:pPr>
              <w:autoSpaceDE w:val="0"/>
              <w:autoSpaceDN w:val="0"/>
              <w:adjustRightInd w:val="0"/>
              <w:jc w:val="center"/>
              <w:rPr>
                <w:rFonts w:ascii="仿宋" w:hAnsi="仿宋" w:eastAsia="仿宋" w:cs="仿宋"/>
                <w:kern w:val="0"/>
                <w:sz w:val="22"/>
                <w:szCs w:val="22"/>
                <w:lang w:val="zh-CN"/>
              </w:rPr>
            </w:pPr>
          </w:p>
        </w:tc>
      </w:tr>
      <w:tr w14:paraId="56AD4A6B">
        <w:tblPrEx>
          <w:tblCellMar>
            <w:top w:w="0" w:type="dxa"/>
            <w:left w:w="108" w:type="dxa"/>
            <w:bottom w:w="0" w:type="dxa"/>
            <w:right w:w="108" w:type="dxa"/>
          </w:tblCellMar>
        </w:tblPrEx>
        <w:trPr>
          <w:trHeight w:val="449" w:hRule="exact"/>
        </w:trPr>
        <w:tc>
          <w:tcPr>
            <w:tcW w:w="1499" w:type="dxa"/>
            <w:vMerge w:val="continue"/>
            <w:tcBorders>
              <w:left w:val="single" w:color="000000" w:sz="2" w:space="0"/>
              <w:right w:val="single" w:color="000000" w:sz="2" w:space="0"/>
            </w:tcBorders>
            <w:shd w:val="clear" w:color="000000" w:fill="FFFFFF"/>
            <w:vAlign w:val="center"/>
          </w:tcPr>
          <w:p w14:paraId="341761C2">
            <w:pPr>
              <w:autoSpaceDE w:val="0"/>
              <w:autoSpaceDN w:val="0"/>
              <w:adjustRightInd w:val="0"/>
              <w:spacing w:after="200" w:line="276" w:lineRule="auto"/>
              <w:jc w:val="left"/>
              <w:rPr>
                <w:rFonts w:ascii="仿宋" w:hAnsi="仿宋" w:eastAsia="仿宋" w:cs="仿宋"/>
                <w:kern w:val="0"/>
                <w:sz w:val="22"/>
                <w:szCs w:val="22"/>
                <w:lang w:val="zh-CN"/>
              </w:rPr>
            </w:pP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00E1816">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2"/>
                <w:szCs w:val="22"/>
                <w:lang w:val="zh-CN"/>
              </w:rPr>
              <w:t>3</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7BEB7D8">
            <w:pPr>
              <w:autoSpaceDE w:val="0"/>
              <w:autoSpaceDN w:val="0"/>
              <w:adjustRightInd w:val="0"/>
              <w:jc w:val="center"/>
              <w:rPr>
                <w:rFonts w:ascii="仿宋" w:hAnsi="仿宋" w:eastAsia="仿宋" w:cs="仿宋"/>
                <w:kern w:val="0"/>
                <w:sz w:val="22"/>
                <w:szCs w:val="22"/>
                <w:lang w:val="zh-CN"/>
              </w:rPr>
            </w:pP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A9FA79F">
            <w:pPr>
              <w:autoSpaceDE w:val="0"/>
              <w:autoSpaceDN w:val="0"/>
              <w:adjustRightInd w:val="0"/>
              <w:jc w:val="center"/>
              <w:rPr>
                <w:rFonts w:ascii="仿宋" w:hAnsi="仿宋" w:eastAsia="仿宋" w:cs="仿宋"/>
                <w:kern w:val="0"/>
                <w:sz w:val="22"/>
                <w:szCs w:val="22"/>
                <w:lang w:val="zh-CN"/>
              </w:rPr>
            </w:pPr>
          </w:p>
        </w:tc>
        <w:tc>
          <w:tcPr>
            <w:tcW w:w="3997" w:type="dxa"/>
            <w:gridSpan w:val="3"/>
            <w:tcBorders>
              <w:top w:val="single" w:color="000000" w:sz="2" w:space="0"/>
              <w:left w:val="single" w:color="000000" w:sz="2" w:space="0"/>
              <w:bottom w:val="single" w:color="000000" w:sz="2" w:space="0"/>
              <w:right w:val="single" w:color="000000" w:sz="2" w:space="0"/>
            </w:tcBorders>
            <w:shd w:val="clear" w:color="000000" w:fill="FFFFFF"/>
            <w:vAlign w:val="center"/>
          </w:tcPr>
          <w:p w14:paraId="49EE512F">
            <w:pPr>
              <w:autoSpaceDE w:val="0"/>
              <w:autoSpaceDN w:val="0"/>
              <w:adjustRightInd w:val="0"/>
              <w:jc w:val="center"/>
              <w:rPr>
                <w:rFonts w:ascii="仿宋" w:hAnsi="仿宋" w:eastAsia="仿宋" w:cs="仿宋"/>
                <w:kern w:val="0"/>
                <w:sz w:val="22"/>
                <w:szCs w:val="22"/>
                <w:lang w:val="zh-CN"/>
              </w:rPr>
            </w:pPr>
          </w:p>
        </w:tc>
      </w:tr>
      <w:tr w14:paraId="67C518A6">
        <w:tblPrEx>
          <w:tblCellMar>
            <w:top w:w="0" w:type="dxa"/>
            <w:left w:w="108" w:type="dxa"/>
            <w:bottom w:w="0" w:type="dxa"/>
            <w:right w:w="108" w:type="dxa"/>
          </w:tblCellMar>
        </w:tblPrEx>
        <w:trPr>
          <w:trHeight w:val="449" w:hRule="exact"/>
        </w:trPr>
        <w:tc>
          <w:tcPr>
            <w:tcW w:w="1499" w:type="dxa"/>
            <w:vMerge w:val="continue"/>
            <w:tcBorders>
              <w:left w:val="single" w:color="000000" w:sz="2" w:space="0"/>
              <w:right w:val="single" w:color="000000" w:sz="2" w:space="0"/>
            </w:tcBorders>
            <w:shd w:val="clear" w:color="000000" w:fill="FFFFFF"/>
            <w:vAlign w:val="center"/>
          </w:tcPr>
          <w:p w14:paraId="510CDC9D">
            <w:pPr>
              <w:autoSpaceDE w:val="0"/>
              <w:autoSpaceDN w:val="0"/>
              <w:adjustRightInd w:val="0"/>
              <w:spacing w:after="200" w:line="276" w:lineRule="auto"/>
              <w:jc w:val="left"/>
              <w:rPr>
                <w:rFonts w:ascii="仿宋" w:hAnsi="仿宋" w:eastAsia="仿宋" w:cs="仿宋"/>
                <w:kern w:val="0"/>
                <w:sz w:val="22"/>
                <w:szCs w:val="22"/>
                <w:lang w:val="zh-CN"/>
              </w:rPr>
            </w:pP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5784288">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2"/>
                <w:szCs w:val="22"/>
                <w:lang w:val="zh-CN"/>
              </w:rPr>
              <w:t>4</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19D50E5">
            <w:pPr>
              <w:autoSpaceDE w:val="0"/>
              <w:autoSpaceDN w:val="0"/>
              <w:adjustRightInd w:val="0"/>
              <w:jc w:val="center"/>
              <w:rPr>
                <w:rFonts w:ascii="仿宋" w:hAnsi="仿宋" w:eastAsia="仿宋" w:cs="仿宋"/>
                <w:kern w:val="0"/>
                <w:sz w:val="22"/>
                <w:szCs w:val="22"/>
                <w:lang w:val="zh-CN"/>
              </w:rPr>
            </w:pP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B3533D7">
            <w:pPr>
              <w:autoSpaceDE w:val="0"/>
              <w:autoSpaceDN w:val="0"/>
              <w:adjustRightInd w:val="0"/>
              <w:jc w:val="center"/>
              <w:rPr>
                <w:rFonts w:ascii="仿宋" w:hAnsi="仿宋" w:eastAsia="仿宋" w:cs="仿宋"/>
                <w:kern w:val="0"/>
                <w:sz w:val="22"/>
                <w:szCs w:val="22"/>
                <w:lang w:val="zh-CN"/>
              </w:rPr>
            </w:pPr>
          </w:p>
        </w:tc>
        <w:tc>
          <w:tcPr>
            <w:tcW w:w="3997" w:type="dxa"/>
            <w:gridSpan w:val="3"/>
            <w:tcBorders>
              <w:top w:val="single" w:color="000000" w:sz="2" w:space="0"/>
              <w:left w:val="single" w:color="000000" w:sz="2" w:space="0"/>
              <w:bottom w:val="single" w:color="000000" w:sz="2" w:space="0"/>
              <w:right w:val="single" w:color="000000" w:sz="2" w:space="0"/>
            </w:tcBorders>
            <w:shd w:val="clear" w:color="000000" w:fill="FFFFFF"/>
            <w:vAlign w:val="center"/>
          </w:tcPr>
          <w:p w14:paraId="33127FFF">
            <w:pPr>
              <w:autoSpaceDE w:val="0"/>
              <w:autoSpaceDN w:val="0"/>
              <w:adjustRightInd w:val="0"/>
              <w:jc w:val="center"/>
              <w:rPr>
                <w:rFonts w:ascii="仿宋" w:hAnsi="仿宋" w:eastAsia="仿宋" w:cs="仿宋"/>
                <w:kern w:val="0"/>
                <w:sz w:val="22"/>
                <w:szCs w:val="22"/>
                <w:lang w:val="zh-CN"/>
              </w:rPr>
            </w:pPr>
          </w:p>
        </w:tc>
      </w:tr>
      <w:tr w14:paraId="3BD52B84">
        <w:tblPrEx>
          <w:tblCellMar>
            <w:top w:w="0" w:type="dxa"/>
            <w:left w:w="108" w:type="dxa"/>
            <w:bottom w:w="0" w:type="dxa"/>
            <w:right w:w="108" w:type="dxa"/>
          </w:tblCellMar>
        </w:tblPrEx>
        <w:trPr>
          <w:trHeight w:val="449" w:hRule="exact"/>
        </w:trPr>
        <w:tc>
          <w:tcPr>
            <w:tcW w:w="1499" w:type="dxa"/>
            <w:vMerge w:val="continue"/>
            <w:tcBorders>
              <w:left w:val="single" w:color="000000" w:sz="2" w:space="0"/>
              <w:bottom w:val="single" w:color="000000" w:sz="2" w:space="0"/>
              <w:right w:val="single" w:color="000000" w:sz="2" w:space="0"/>
            </w:tcBorders>
            <w:shd w:val="clear" w:color="000000" w:fill="FFFFFF"/>
            <w:vAlign w:val="center"/>
          </w:tcPr>
          <w:p w14:paraId="0F4F8F4B">
            <w:pPr>
              <w:autoSpaceDE w:val="0"/>
              <w:autoSpaceDN w:val="0"/>
              <w:adjustRightInd w:val="0"/>
              <w:spacing w:after="200" w:line="276" w:lineRule="auto"/>
              <w:jc w:val="left"/>
              <w:rPr>
                <w:rFonts w:ascii="仿宋" w:hAnsi="仿宋" w:eastAsia="仿宋" w:cs="仿宋"/>
                <w:kern w:val="0"/>
                <w:sz w:val="22"/>
                <w:szCs w:val="22"/>
                <w:lang w:val="zh-CN"/>
              </w:rPr>
            </w:pP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A38F4CD">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2"/>
                <w:szCs w:val="22"/>
                <w:lang w:val="zh-CN"/>
              </w:rPr>
              <w:t>5</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6146464">
            <w:pPr>
              <w:autoSpaceDE w:val="0"/>
              <w:autoSpaceDN w:val="0"/>
              <w:adjustRightInd w:val="0"/>
              <w:jc w:val="center"/>
              <w:rPr>
                <w:rFonts w:ascii="仿宋" w:hAnsi="仿宋" w:eastAsia="仿宋" w:cs="仿宋"/>
                <w:kern w:val="0"/>
                <w:sz w:val="22"/>
                <w:szCs w:val="22"/>
                <w:lang w:val="zh-CN"/>
              </w:rPr>
            </w:pP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75C3D5A">
            <w:pPr>
              <w:autoSpaceDE w:val="0"/>
              <w:autoSpaceDN w:val="0"/>
              <w:adjustRightInd w:val="0"/>
              <w:jc w:val="center"/>
              <w:rPr>
                <w:rFonts w:ascii="仿宋" w:hAnsi="仿宋" w:eastAsia="仿宋" w:cs="仿宋"/>
                <w:kern w:val="0"/>
                <w:sz w:val="22"/>
                <w:szCs w:val="22"/>
                <w:lang w:val="zh-CN"/>
              </w:rPr>
            </w:pPr>
          </w:p>
        </w:tc>
        <w:tc>
          <w:tcPr>
            <w:tcW w:w="3997" w:type="dxa"/>
            <w:gridSpan w:val="3"/>
            <w:tcBorders>
              <w:top w:val="single" w:color="000000" w:sz="2" w:space="0"/>
              <w:left w:val="single" w:color="000000" w:sz="2" w:space="0"/>
              <w:bottom w:val="single" w:color="000000" w:sz="2" w:space="0"/>
              <w:right w:val="single" w:color="000000" w:sz="2" w:space="0"/>
            </w:tcBorders>
            <w:shd w:val="clear" w:color="000000" w:fill="FFFFFF"/>
            <w:vAlign w:val="center"/>
          </w:tcPr>
          <w:p w14:paraId="78AA6442">
            <w:pPr>
              <w:autoSpaceDE w:val="0"/>
              <w:autoSpaceDN w:val="0"/>
              <w:adjustRightInd w:val="0"/>
              <w:jc w:val="center"/>
              <w:rPr>
                <w:rFonts w:ascii="仿宋" w:hAnsi="仿宋" w:eastAsia="仿宋" w:cs="仿宋"/>
                <w:kern w:val="0"/>
                <w:sz w:val="22"/>
                <w:szCs w:val="22"/>
                <w:lang w:val="zh-CN"/>
              </w:rPr>
            </w:pPr>
          </w:p>
        </w:tc>
      </w:tr>
      <w:tr w14:paraId="22201542">
        <w:tblPrEx>
          <w:tblCellMar>
            <w:top w:w="0" w:type="dxa"/>
            <w:left w:w="108" w:type="dxa"/>
            <w:bottom w:w="0" w:type="dxa"/>
            <w:right w:w="108" w:type="dxa"/>
          </w:tblCellMar>
        </w:tblPrEx>
        <w:trPr>
          <w:trHeight w:val="449" w:hRule="exact"/>
        </w:trPr>
        <w:tc>
          <w:tcPr>
            <w:tcW w:w="1499" w:type="dxa"/>
            <w:vMerge w:val="restart"/>
            <w:tcBorders>
              <w:top w:val="single" w:color="000000" w:sz="2" w:space="0"/>
              <w:left w:val="single" w:color="000000" w:sz="2" w:space="0"/>
              <w:right w:val="single" w:color="000000" w:sz="2" w:space="0"/>
            </w:tcBorders>
            <w:shd w:val="clear" w:color="000000" w:fill="FFFFFF"/>
            <w:vAlign w:val="center"/>
          </w:tcPr>
          <w:p w14:paraId="7BF34463">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指导教师</w:t>
            </w:r>
          </w:p>
          <w:p w14:paraId="3E937736">
            <w:pPr>
              <w:autoSpaceDE w:val="0"/>
              <w:autoSpaceDN w:val="0"/>
              <w:adjustRightInd w:val="0"/>
              <w:jc w:val="center"/>
              <w:rPr>
                <w:lang w:val="zh-CN"/>
              </w:rPr>
            </w:pPr>
            <w:r>
              <w:rPr>
                <w:rFonts w:ascii="仿宋" w:hAnsi="仿宋" w:eastAsia="仿宋" w:cs="仿宋"/>
                <w:kern w:val="0"/>
                <w:sz w:val="24"/>
                <w:lang w:val="zh-CN"/>
              </w:rPr>
              <w:t>（</w:t>
            </w:r>
            <w:r>
              <w:rPr>
                <w:rFonts w:hint="eastAsia" w:ascii="仿宋" w:hAnsi="仿宋" w:eastAsia="仿宋" w:cs="仿宋"/>
                <w:kern w:val="0"/>
                <w:sz w:val="24"/>
                <w:lang w:val="zh-CN"/>
              </w:rPr>
              <w:t>不超过2名）</w:t>
            </w: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A51262A">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排序</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631E10A">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姓名</w:t>
            </w: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29316EC">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性别</w:t>
            </w:r>
          </w:p>
        </w:tc>
        <w:tc>
          <w:tcPr>
            <w:tcW w:w="74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FE330DA">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职称</w:t>
            </w:r>
          </w:p>
        </w:tc>
        <w:tc>
          <w:tcPr>
            <w:tcW w:w="3252"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79D60238">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专</w:t>
            </w:r>
            <w:r>
              <w:rPr>
                <w:rFonts w:hint="eastAsia" w:ascii="仿宋" w:hAnsi="仿宋" w:eastAsia="仿宋" w:cs="仿宋"/>
                <w:kern w:val="0"/>
                <w:sz w:val="24"/>
              </w:rPr>
              <w:t xml:space="preserve">    </w:t>
            </w:r>
            <w:r>
              <w:rPr>
                <w:rFonts w:hint="eastAsia" w:ascii="仿宋" w:hAnsi="仿宋" w:eastAsia="仿宋" w:cs="仿宋"/>
                <w:kern w:val="0"/>
                <w:sz w:val="24"/>
                <w:lang w:val="zh-CN"/>
              </w:rPr>
              <w:t>业</w:t>
            </w:r>
          </w:p>
        </w:tc>
      </w:tr>
      <w:tr w14:paraId="64C930C8">
        <w:tblPrEx>
          <w:tblCellMar>
            <w:top w:w="0" w:type="dxa"/>
            <w:left w:w="108" w:type="dxa"/>
            <w:bottom w:w="0" w:type="dxa"/>
            <w:right w:w="108" w:type="dxa"/>
          </w:tblCellMar>
        </w:tblPrEx>
        <w:trPr>
          <w:trHeight w:val="449" w:hRule="exact"/>
        </w:trPr>
        <w:tc>
          <w:tcPr>
            <w:tcW w:w="1499" w:type="dxa"/>
            <w:vMerge w:val="continue"/>
            <w:tcBorders>
              <w:left w:val="single" w:color="000000" w:sz="2" w:space="0"/>
              <w:right w:val="single" w:color="000000" w:sz="2" w:space="0"/>
            </w:tcBorders>
            <w:shd w:val="clear" w:color="000000" w:fill="FFFFFF"/>
            <w:vAlign w:val="center"/>
          </w:tcPr>
          <w:p w14:paraId="43DC42A5">
            <w:pPr>
              <w:autoSpaceDE w:val="0"/>
              <w:autoSpaceDN w:val="0"/>
              <w:adjustRightInd w:val="0"/>
              <w:spacing w:after="200" w:line="276" w:lineRule="auto"/>
              <w:jc w:val="left"/>
              <w:rPr>
                <w:rFonts w:ascii="仿宋" w:hAnsi="仿宋" w:eastAsia="仿宋" w:cs="仿宋"/>
                <w:kern w:val="0"/>
                <w:sz w:val="22"/>
                <w:szCs w:val="22"/>
                <w:lang w:val="zh-CN"/>
              </w:rPr>
            </w:pP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3F57A39">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1</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B5EC515">
            <w:pPr>
              <w:autoSpaceDE w:val="0"/>
              <w:autoSpaceDN w:val="0"/>
              <w:adjustRightInd w:val="0"/>
              <w:jc w:val="center"/>
              <w:rPr>
                <w:rFonts w:ascii="仿宋" w:hAnsi="仿宋" w:eastAsia="仿宋" w:cs="仿宋"/>
                <w:kern w:val="0"/>
                <w:sz w:val="24"/>
                <w:lang w:val="zh-CN"/>
              </w:rPr>
            </w:pP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DBB9184">
            <w:pPr>
              <w:autoSpaceDE w:val="0"/>
              <w:autoSpaceDN w:val="0"/>
              <w:adjustRightInd w:val="0"/>
              <w:jc w:val="center"/>
              <w:rPr>
                <w:rFonts w:ascii="仿宋" w:hAnsi="仿宋" w:eastAsia="仿宋" w:cs="仿宋"/>
                <w:kern w:val="0"/>
                <w:sz w:val="24"/>
                <w:lang w:val="zh-CN"/>
              </w:rPr>
            </w:pPr>
          </w:p>
        </w:tc>
        <w:tc>
          <w:tcPr>
            <w:tcW w:w="74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FCA5B74">
            <w:pPr>
              <w:autoSpaceDE w:val="0"/>
              <w:autoSpaceDN w:val="0"/>
              <w:adjustRightInd w:val="0"/>
              <w:jc w:val="center"/>
              <w:rPr>
                <w:rFonts w:ascii="仿宋" w:hAnsi="仿宋" w:eastAsia="仿宋" w:cs="仿宋"/>
                <w:kern w:val="0"/>
                <w:sz w:val="24"/>
                <w:lang w:val="zh-CN"/>
              </w:rPr>
            </w:pPr>
          </w:p>
        </w:tc>
        <w:tc>
          <w:tcPr>
            <w:tcW w:w="3252"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21235D90">
            <w:pPr>
              <w:autoSpaceDE w:val="0"/>
              <w:autoSpaceDN w:val="0"/>
              <w:adjustRightInd w:val="0"/>
              <w:jc w:val="center"/>
              <w:rPr>
                <w:rFonts w:ascii="仿宋" w:hAnsi="仿宋" w:eastAsia="仿宋" w:cs="仿宋"/>
                <w:kern w:val="0"/>
                <w:sz w:val="24"/>
                <w:lang w:val="zh-CN"/>
              </w:rPr>
            </w:pPr>
          </w:p>
        </w:tc>
      </w:tr>
      <w:tr w14:paraId="1CC25225">
        <w:tblPrEx>
          <w:tblCellMar>
            <w:top w:w="0" w:type="dxa"/>
            <w:left w:w="108" w:type="dxa"/>
            <w:bottom w:w="0" w:type="dxa"/>
            <w:right w:w="108" w:type="dxa"/>
          </w:tblCellMar>
        </w:tblPrEx>
        <w:trPr>
          <w:trHeight w:val="449" w:hRule="exact"/>
        </w:trPr>
        <w:tc>
          <w:tcPr>
            <w:tcW w:w="1499" w:type="dxa"/>
            <w:vMerge w:val="continue"/>
            <w:tcBorders>
              <w:left w:val="single" w:color="000000" w:sz="2" w:space="0"/>
              <w:right w:val="single" w:color="000000" w:sz="2" w:space="0"/>
            </w:tcBorders>
            <w:shd w:val="clear" w:color="000000" w:fill="FFFFFF"/>
            <w:vAlign w:val="center"/>
          </w:tcPr>
          <w:p w14:paraId="15614FD6">
            <w:pPr>
              <w:autoSpaceDE w:val="0"/>
              <w:autoSpaceDN w:val="0"/>
              <w:adjustRightInd w:val="0"/>
              <w:spacing w:after="200" w:line="276" w:lineRule="auto"/>
              <w:jc w:val="left"/>
              <w:rPr>
                <w:rFonts w:ascii="仿宋" w:hAnsi="仿宋" w:eastAsia="仿宋" w:cs="仿宋"/>
                <w:kern w:val="0"/>
                <w:sz w:val="22"/>
                <w:szCs w:val="22"/>
                <w:lang w:val="zh-CN"/>
              </w:rPr>
            </w:pPr>
          </w:p>
        </w:tc>
        <w:tc>
          <w:tcPr>
            <w:tcW w:w="71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1407CCA">
            <w:pPr>
              <w:autoSpaceDE w:val="0"/>
              <w:autoSpaceDN w:val="0"/>
              <w:adjustRightInd w:val="0"/>
              <w:jc w:val="center"/>
              <w:rPr>
                <w:rFonts w:ascii="仿宋" w:hAnsi="仿宋" w:eastAsia="仿宋" w:cs="仿宋"/>
                <w:kern w:val="0"/>
                <w:sz w:val="24"/>
                <w:lang w:val="zh-CN"/>
              </w:rPr>
            </w:pPr>
            <w:r>
              <w:rPr>
                <w:rFonts w:hint="eastAsia" w:ascii="仿宋" w:hAnsi="仿宋" w:eastAsia="仿宋" w:cs="仿宋"/>
                <w:kern w:val="0"/>
                <w:sz w:val="24"/>
                <w:lang w:val="zh-CN"/>
              </w:rPr>
              <w:t>2</w:t>
            </w:r>
          </w:p>
        </w:tc>
        <w:tc>
          <w:tcPr>
            <w:tcW w:w="136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2002621">
            <w:pPr>
              <w:autoSpaceDE w:val="0"/>
              <w:autoSpaceDN w:val="0"/>
              <w:adjustRightInd w:val="0"/>
              <w:jc w:val="center"/>
              <w:rPr>
                <w:rFonts w:ascii="仿宋" w:hAnsi="仿宋" w:eastAsia="仿宋" w:cs="仿宋"/>
                <w:kern w:val="0"/>
                <w:sz w:val="22"/>
                <w:szCs w:val="22"/>
                <w:lang w:val="zh-CN"/>
              </w:rPr>
            </w:pPr>
          </w:p>
        </w:tc>
        <w:tc>
          <w:tcPr>
            <w:tcW w:w="747"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AC3842C">
            <w:pPr>
              <w:autoSpaceDE w:val="0"/>
              <w:autoSpaceDN w:val="0"/>
              <w:adjustRightInd w:val="0"/>
              <w:jc w:val="center"/>
              <w:rPr>
                <w:rFonts w:ascii="仿宋" w:hAnsi="仿宋" w:eastAsia="仿宋" w:cs="仿宋"/>
                <w:kern w:val="0"/>
                <w:sz w:val="22"/>
                <w:szCs w:val="22"/>
                <w:lang w:val="zh-CN"/>
              </w:rPr>
            </w:pPr>
          </w:p>
        </w:tc>
        <w:tc>
          <w:tcPr>
            <w:tcW w:w="745"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9B27110">
            <w:pPr>
              <w:autoSpaceDE w:val="0"/>
              <w:autoSpaceDN w:val="0"/>
              <w:adjustRightInd w:val="0"/>
              <w:jc w:val="center"/>
              <w:rPr>
                <w:rFonts w:ascii="仿宋" w:hAnsi="仿宋" w:eastAsia="仿宋" w:cs="仿宋"/>
                <w:kern w:val="0"/>
                <w:sz w:val="22"/>
                <w:szCs w:val="22"/>
                <w:lang w:val="zh-CN"/>
              </w:rPr>
            </w:pPr>
          </w:p>
        </w:tc>
        <w:tc>
          <w:tcPr>
            <w:tcW w:w="3252" w:type="dxa"/>
            <w:gridSpan w:val="2"/>
            <w:tcBorders>
              <w:top w:val="single" w:color="000000" w:sz="2" w:space="0"/>
              <w:left w:val="single" w:color="000000" w:sz="2" w:space="0"/>
              <w:bottom w:val="single" w:color="000000" w:sz="2" w:space="0"/>
              <w:right w:val="single" w:color="000000" w:sz="2" w:space="0"/>
            </w:tcBorders>
            <w:shd w:val="clear" w:color="000000" w:fill="FFFFFF"/>
            <w:vAlign w:val="center"/>
          </w:tcPr>
          <w:p w14:paraId="5DA84DEC">
            <w:pPr>
              <w:autoSpaceDE w:val="0"/>
              <w:autoSpaceDN w:val="0"/>
              <w:adjustRightInd w:val="0"/>
              <w:jc w:val="center"/>
              <w:rPr>
                <w:rFonts w:ascii="仿宋" w:hAnsi="仿宋" w:eastAsia="仿宋" w:cs="仿宋"/>
                <w:kern w:val="0"/>
                <w:sz w:val="22"/>
                <w:szCs w:val="22"/>
                <w:lang w:val="zh-CN"/>
              </w:rPr>
            </w:pPr>
          </w:p>
        </w:tc>
      </w:tr>
      <w:tr w14:paraId="1CFDF5BD">
        <w:tblPrEx>
          <w:tblCellMar>
            <w:top w:w="0" w:type="dxa"/>
            <w:left w:w="108" w:type="dxa"/>
            <w:bottom w:w="0" w:type="dxa"/>
            <w:right w:w="108" w:type="dxa"/>
          </w:tblCellMar>
        </w:tblPrEx>
        <w:trPr>
          <w:trHeight w:val="4260" w:hRule="atLeast"/>
        </w:trPr>
        <w:tc>
          <w:tcPr>
            <w:tcW w:w="1499"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5D60F22">
            <w:pPr>
              <w:autoSpaceDE w:val="0"/>
              <w:autoSpaceDN w:val="0"/>
              <w:adjustRightInd w:val="0"/>
              <w:jc w:val="center"/>
              <w:rPr>
                <w:rFonts w:ascii="仿宋" w:hAnsi="仿宋" w:eastAsia="仿宋" w:cs="仿宋"/>
                <w:kern w:val="0"/>
                <w:sz w:val="24"/>
              </w:rPr>
            </w:pPr>
            <w:r>
              <w:rPr>
                <w:rFonts w:hint="eastAsia" w:ascii="仿宋" w:hAnsi="仿宋" w:eastAsia="仿宋" w:cs="仿宋"/>
                <w:kern w:val="0"/>
                <w:sz w:val="24"/>
                <w:lang w:val="zh-CN"/>
              </w:rPr>
              <w:t>作品简介</w:t>
            </w:r>
          </w:p>
          <w:p w14:paraId="600F864F">
            <w:pPr>
              <w:autoSpaceDE w:val="0"/>
              <w:autoSpaceDN w:val="0"/>
              <w:adjustRightInd w:val="0"/>
              <w:jc w:val="center"/>
              <w:rPr>
                <w:rFonts w:ascii="仿宋" w:hAnsi="仿宋" w:eastAsia="仿宋" w:cs="仿宋"/>
                <w:kern w:val="0"/>
                <w:sz w:val="24"/>
              </w:rPr>
            </w:pPr>
            <w:r>
              <w:rPr>
                <w:rFonts w:hint="eastAsia" w:ascii="仿宋" w:hAnsi="仿宋" w:eastAsia="仿宋" w:cs="仿宋"/>
                <w:kern w:val="0"/>
                <w:sz w:val="24"/>
                <w:lang w:val="zh-CN"/>
              </w:rPr>
              <w:t>（</w:t>
            </w:r>
            <w:r>
              <w:rPr>
                <w:rFonts w:ascii="仿宋" w:hAnsi="仿宋" w:eastAsia="仿宋" w:cs="仿宋"/>
                <w:kern w:val="0"/>
                <w:sz w:val="24"/>
              </w:rPr>
              <w:t>30</w:t>
            </w:r>
            <w:r>
              <w:rPr>
                <w:rFonts w:hint="eastAsia" w:ascii="仿宋" w:hAnsi="仿宋" w:eastAsia="仿宋" w:cs="仿宋"/>
                <w:kern w:val="0"/>
                <w:sz w:val="24"/>
              </w:rPr>
              <w:t>0</w:t>
            </w:r>
            <w:r>
              <w:rPr>
                <w:rFonts w:hint="eastAsia" w:ascii="仿宋" w:hAnsi="仿宋" w:eastAsia="仿宋" w:cs="仿宋"/>
                <w:kern w:val="0"/>
                <w:sz w:val="24"/>
                <w:lang w:val="zh-CN"/>
              </w:rPr>
              <w:t>字以内）</w:t>
            </w:r>
          </w:p>
        </w:tc>
        <w:tc>
          <w:tcPr>
            <w:tcW w:w="6823" w:type="dxa"/>
            <w:gridSpan w:val="6"/>
            <w:tcBorders>
              <w:top w:val="single" w:color="000000" w:sz="2" w:space="0"/>
              <w:left w:val="single" w:color="000000" w:sz="2" w:space="0"/>
              <w:bottom w:val="single" w:color="000000" w:sz="2" w:space="0"/>
              <w:right w:val="single" w:color="000000" w:sz="2" w:space="0"/>
            </w:tcBorders>
            <w:shd w:val="clear" w:color="000000" w:fill="FFFFFF"/>
          </w:tcPr>
          <w:p w14:paraId="4EA0614F">
            <w:pPr>
              <w:autoSpaceDE w:val="0"/>
              <w:autoSpaceDN w:val="0"/>
              <w:adjustRightInd w:val="0"/>
              <w:rPr>
                <w:rFonts w:ascii="仿宋" w:hAnsi="仿宋" w:eastAsia="仿宋" w:cs="仿宋"/>
                <w:kern w:val="0"/>
                <w:sz w:val="24"/>
                <w:lang w:val="zh-CN"/>
              </w:rPr>
            </w:pPr>
            <w:r>
              <w:rPr>
                <w:rFonts w:hint="eastAsia" w:ascii="仿宋" w:hAnsi="仿宋" w:eastAsia="仿宋" w:cs="仿宋"/>
                <w:kern w:val="0"/>
                <w:sz w:val="24"/>
                <w:lang w:val="zh-CN"/>
              </w:rPr>
              <w:t>（作品简介应体现立意、创新性和科学性、制作过程等，并另附</w:t>
            </w:r>
            <w:r>
              <w:rPr>
                <w:rFonts w:hint="eastAsia" w:ascii="仿宋" w:hAnsi="仿宋" w:eastAsia="仿宋" w:cs="仿宋"/>
                <w:kern w:val="0"/>
                <w:sz w:val="24"/>
              </w:rPr>
              <w:t>jpg</w:t>
            </w:r>
            <w:r>
              <w:rPr>
                <w:rFonts w:hint="eastAsia" w:ascii="仿宋" w:hAnsi="仿宋" w:eastAsia="仿宋" w:cs="仿宋"/>
                <w:kern w:val="0"/>
                <w:sz w:val="24"/>
                <w:lang w:val="zh-CN"/>
              </w:rPr>
              <w:t>格式参赛作品彩色照片一张）</w:t>
            </w:r>
          </w:p>
          <w:p w14:paraId="79C20104">
            <w:pPr>
              <w:autoSpaceDE w:val="0"/>
              <w:autoSpaceDN w:val="0"/>
              <w:adjustRightInd w:val="0"/>
              <w:rPr>
                <w:rFonts w:ascii="仿宋" w:hAnsi="仿宋" w:eastAsia="仿宋" w:cs="仿宋"/>
                <w:kern w:val="0"/>
                <w:sz w:val="24"/>
                <w:lang w:val="zh-CN"/>
              </w:rPr>
            </w:pPr>
          </w:p>
          <w:p w14:paraId="22ADF72F">
            <w:pPr>
              <w:autoSpaceDE w:val="0"/>
              <w:autoSpaceDN w:val="0"/>
              <w:adjustRightInd w:val="0"/>
              <w:rPr>
                <w:rFonts w:ascii="仿宋" w:hAnsi="仿宋" w:eastAsia="仿宋" w:cs="仿宋"/>
                <w:kern w:val="0"/>
                <w:sz w:val="24"/>
                <w:lang w:val="zh-CN"/>
              </w:rPr>
            </w:pPr>
          </w:p>
          <w:p w14:paraId="06F07BF4">
            <w:pPr>
              <w:autoSpaceDE w:val="0"/>
              <w:autoSpaceDN w:val="0"/>
              <w:adjustRightInd w:val="0"/>
              <w:rPr>
                <w:rFonts w:ascii="仿宋" w:hAnsi="仿宋" w:eastAsia="仿宋" w:cs="仿宋"/>
                <w:kern w:val="0"/>
                <w:sz w:val="24"/>
                <w:lang w:val="zh-CN"/>
              </w:rPr>
            </w:pPr>
          </w:p>
          <w:p w14:paraId="52CFE3C1">
            <w:pPr>
              <w:autoSpaceDE w:val="0"/>
              <w:autoSpaceDN w:val="0"/>
              <w:adjustRightInd w:val="0"/>
              <w:rPr>
                <w:rFonts w:ascii="仿宋" w:hAnsi="仿宋" w:eastAsia="仿宋" w:cs="仿宋"/>
                <w:kern w:val="0"/>
                <w:sz w:val="24"/>
                <w:lang w:val="zh-CN"/>
              </w:rPr>
            </w:pPr>
          </w:p>
          <w:p w14:paraId="0C615216">
            <w:pPr>
              <w:autoSpaceDE w:val="0"/>
              <w:autoSpaceDN w:val="0"/>
              <w:adjustRightInd w:val="0"/>
              <w:rPr>
                <w:rFonts w:ascii="仿宋" w:hAnsi="仿宋" w:eastAsia="仿宋" w:cs="仿宋"/>
                <w:kern w:val="0"/>
                <w:sz w:val="24"/>
                <w:lang w:val="zh-CN"/>
              </w:rPr>
            </w:pPr>
          </w:p>
          <w:p w14:paraId="0C96C9D9">
            <w:pPr>
              <w:autoSpaceDE w:val="0"/>
              <w:autoSpaceDN w:val="0"/>
              <w:adjustRightInd w:val="0"/>
              <w:rPr>
                <w:rFonts w:ascii="仿宋" w:hAnsi="仿宋" w:eastAsia="仿宋" w:cs="仿宋"/>
                <w:kern w:val="0"/>
                <w:sz w:val="24"/>
                <w:lang w:val="zh-CN"/>
              </w:rPr>
            </w:pPr>
          </w:p>
          <w:p w14:paraId="0FCA319F">
            <w:pPr>
              <w:autoSpaceDE w:val="0"/>
              <w:autoSpaceDN w:val="0"/>
              <w:adjustRightInd w:val="0"/>
              <w:rPr>
                <w:rFonts w:ascii="仿宋" w:hAnsi="仿宋" w:eastAsia="仿宋" w:cs="仿宋"/>
                <w:kern w:val="0"/>
                <w:sz w:val="24"/>
                <w:lang w:val="zh-CN"/>
              </w:rPr>
            </w:pPr>
          </w:p>
          <w:p w14:paraId="5ADE658B">
            <w:pPr>
              <w:autoSpaceDE w:val="0"/>
              <w:autoSpaceDN w:val="0"/>
              <w:adjustRightInd w:val="0"/>
              <w:rPr>
                <w:rFonts w:ascii="仿宋" w:hAnsi="仿宋" w:eastAsia="仿宋" w:cs="仿宋"/>
                <w:kern w:val="0"/>
                <w:sz w:val="24"/>
                <w:lang w:val="zh-CN"/>
              </w:rPr>
            </w:pPr>
          </w:p>
          <w:p w14:paraId="20EA7BF6">
            <w:pPr>
              <w:autoSpaceDE w:val="0"/>
              <w:autoSpaceDN w:val="0"/>
              <w:adjustRightInd w:val="0"/>
              <w:rPr>
                <w:rFonts w:ascii="仿宋" w:hAnsi="仿宋" w:eastAsia="仿宋" w:cs="仿宋"/>
                <w:kern w:val="0"/>
                <w:sz w:val="24"/>
                <w:lang w:val="zh-CN"/>
              </w:rPr>
            </w:pPr>
          </w:p>
          <w:p w14:paraId="5EA24683">
            <w:pPr>
              <w:autoSpaceDE w:val="0"/>
              <w:autoSpaceDN w:val="0"/>
              <w:adjustRightInd w:val="0"/>
              <w:jc w:val="right"/>
              <w:rPr>
                <w:rFonts w:ascii="仿宋" w:hAnsi="仿宋" w:eastAsia="仿宋" w:cs="仿宋"/>
                <w:kern w:val="0"/>
                <w:sz w:val="24"/>
                <w:lang w:val="zh-CN"/>
              </w:rPr>
            </w:pPr>
            <w:r>
              <w:rPr>
                <w:rFonts w:hint="eastAsia" w:ascii="仿宋" w:hAnsi="仿宋" w:eastAsia="仿宋" w:cs="仿宋"/>
                <w:kern w:val="0"/>
                <w:sz w:val="24"/>
                <w:lang w:val="zh-CN"/>
              </w:rPr>
              <w:t>（可附页）</w:t>
            </w:r>
          </w:p>
          <w:p w14:paraId="1277E7A2">
            <w:pPr>
              <w:autoSpaceDE w:val="0"/>
              <w:autoSpaceDN w:val="0"/>
              <w:adjustRightInd w:val="0"/>
              <w:rPr>
                <w:rFonts w:ascii="仿宋" w:hAnsi="仿宋" w:eastAsia="仿宋" w:cs="仿宋"/>
                <w:kern w:val="0"/>
                <w:sz w:val="24"/>
              </w:rPr>
            </w:pPr>
          </w:p>
        </w:tc>
      </w:tr>
      <w:tr w14:paraId="00423AA4">
        <w:tblPrEx>
          <w:tblCellMar>
            <w:top w:w="0" w:type="dxa"/>
            <w:left w:w="108" w:type="dxa"/>
            <w:bottom w:w="0" w:type="dxa"/>
            <w:right w:w="108" w:type="dxa"/>
          </w:tblCellMar>
        </w:tblPrEx>
        <w:trPr>
          <w:trHeight w:val="2167" w:hRule="atLeast"/>
        </w:trPr>
        <w:tc>
          <w:tcPr>
            <w:tcW w:w="1499"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5C91CDD">
            <w:pPr>
              <w:autoSpaceDE w:val="0"/>
              <w:autoSpaceDN w:val="0"/>
              <w:adjustRightInd w:val="0"/>
              <w:jc w:val="center"/>
              <w:rPr>
                <w:rFonts w:ascii="仿宋" w:hAnsi="仿宋" w:eastAsia="仿宋" w:cs="仿宋"/>
                <w:kern w:val="0"/>
                <w:sz w:val="24"/>
              </w:rPr>
            </w:pPr>
            <w:r>
              <w:rPr>
                <w:rFonts w:hint="eastAsia" w:ascii="仿宋" w:hAnsi="仿宋" w:eastAsia="仿宋" w:cs="仿宋"/>
                <w:kern w:val="0"/>
                <w:sz w:val="24"/>
                <w:lang w:val="zh-CN"/>
              </w:rPr>
              <w:t>学校推荐</w:t>
            </w:r>
          </w:p>
          <w:p w14:paraId="1F6535E2">
            <w:pPr>
              <w:autoSpaceDE w:val="0"/>
              <w:autoSpaceDN w:val="0"/>
              <w:adjustRightInd w:val="0"/>
              <w:jc w:val="center"/>
              <w:rPr>
                <w:rFonts w:ascii="仿宋" w:hAnsi="仿宋" w:eastAsia="仿宋" w:cs="仿宋"/>
                <w:kern w:val="0"/>
                <w:sz w:val="22"/>
                <w:szCs w:val="22"/>
                <w:lang w:val="zh-CN"/>
              </w:rPr>
            </w:pPr>
            <w:r>
              <w:rPr>
                <w:rFonts w:hint="eastAsia" w:ascii="仿宋" w:hAnsi="仿宋" w:eastAsia="仿宋" w:cs="仿宋"/>
                <w:kern w:val="0"/>
                <w:sz w:val="24"/>
                <w:lang w:val="zh-CN"/>
              </w:rPr>
              <w:t>意</w:t>
            </w:r>
            <w:r>
              <w:rPr>
                <w:rFonts w:hint="eastAsia" w:ascii="仿宋" w:hAnsi="仿宋" w:eastAsia="仿宋" w:cs="仿宋"/>
                <w:kern w:val="0"/>
                <w:sz w:val="24"/>
              </w:rPr>
              <w:t xml:space="preserve">    </w:t>
            </w:r>
            <w:r>
              <w:rPr>
                <w:rFonts w:hint="eastAsia" w:ascii="仿宋" w:hAnsi="仿宋" w:eastAsia="仿宋" w:cs="仿宋"/>
                <w:kern w:val="0"/>
                <w:sz w:val="24"/>
                <w:lang w:val="zh-CN"/>
              </w:rPr>
              <w:t>见</w:t>
            </w:r>
          </w:p>
        </w:tc>
        <w:tc>
          <w:tcPr>
            <w:tcW w:w="6823" w:type="dxa"/>
            <w:gridSpan w:val="6"/>
            <w:tcBorders>
              <w:top w:val="single" w:color="000000" w:sz="2" w:space="0"/>
              <w:left w:val="single" w:color="000000" w:sz="2" w:space="0"/>
              <w:bottom w:val="single" w:color="000000" w:sz="2" w:space="0"/>
              <w:right w:val="single" w:color="000000" w:sz="2" w:space="0"/>
            </w:tcBorders>
            <w:shd w:val="clear" w:color="000000" w:fill="FFFFFF"/>
          </w:tcPr>
          <w:p w14:paraId="08D0F2A6">
            <w:pPr>
              <w:autoSpaceDE w:val="0"/>
              <w:autoSpaceDN w:val="0"/>
              <w:adjustRightInd w:val="0"/>
              <w:rPr>
                <w:rFonts w:ascii="仿宋" w:hAnsi="仿宋" w:eastAsia="仿宋" w:cs="仿宋"/>
                <w:kern w:val="0"/>
                <w:sz w:val="24"/>
              </w:rPr>
            </w:pPr>
          </w:p>
          <w:p w14:paraId="52F99216">
            <w:pPr>
              <w:autoSpaceDE w:val="0"/>
              <w:autoSpaceDN w:val="0"/>
              <w:adjustRightInd w:val="0"/>
              <w:ind w:firstLine="840"/>
              <w:rPr>
                <w:rFonts w:ascii="仿宋" w:hAnsi="仿宋" w:eastAsia="仿宋" w:cs="仿宋"/>
                <w:kern w:val="0"/>
                <w:sz w:val="24"/>
              </w:rPr>
            </w:pPr>
          </w:p>
          <w:p w14:paraId="4B663048">
            <w:pPr>
              <w:autoSpaceDE w:val="0"/>
              <w:autoSpaceDN w:val="0"/>
              <w:adjustRightInd w:val="0"/>
              <w:ind w:firstLine="840"/>
              <w:rPr>
                <w:rFonts w:ascii="仿宋" w:hAnsi="仿宋" w:eastAsia="仿宋" w:cs="仿宋"/>
                <w:kern w:val="0"/>
                <w:sz w:val="24"/>
              </w:rPr>
            </w:pPr>
          </w:p>
          <w:p w14:paraId="2A570F47">
            <w:pPr>
              <w:autoSpaceDE w:val="0"/>
              <w:autoSpaceDN w:val="0"/>
              <w:adjustRightInd w:val="0"/>
              <w:ind w:firstLine="840"/>
              <w:rPr>
                <w:rFonts w:ascii="仿宋" w:hAnsi="仿宋" w:eastAsia="仿宋" w:cs="仿宋"/>
                <w:kern w:val="0"/>
                <w:sz w:val="24"/>
              </w:rPr>
            </w:pPr>
          </w:p>
          <w:p w14:paraId="68F1D774">
            <w:pPr>
              <w:autoSpaceDE w:val="0"/>
              <w:autoSpaceDN w:val="0"/>
              <w:adjustRightInd w:val="0"/>
              <w:ind w:firstLine="840"/>
              <w:rPr>
                <w:rFonts w:ascii="仿宋" w:hAnsi="仿宋" w:eastAsia="仿宋" w:cs="仿宋"/>
                <w:kern w:val="0"/>
                <w:sz w:val="24"/>
              </w:rPr>
            </w:pPr>
            <w:r>
              <w:rPr>
                <w:rFonts w:hint="eastAsia" w:ascii="仿宋" w:hAnsi="仿宋" w:eastAsia="仿宋" w:cs="仿宋"/>
                <w:kern w:val="0"/>
                <w:sz w:val="24"/>
                <w:lang w:val="zh-CN"/>
              </w:rPr>
              <w:t>负责人（签名或盖章）：</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w:t>
            </w:r>
            <w:r>
              <w:rPr>
                <w:rFonts w:hint="eastAsia" w:ascii="仿宋" w:hAnsi="仿宋" w:eastAsia="仿宋" w:cs="仿宋"/>
                <w:kern w:val="0"/>
                <w:sz w:val="24"/>
                <w:lang w:val="zh-CN"/>
              </w:rPr>
              <w:t>（公章）</w:t>
            </w:r>
          </w:p>
          <w:p w14:paraId="20E373FB">
            <w:pPr>
              <w:autoSpaceDE w:val="0"/>
              <w:autoSpaceDN w:val="0"/>
              <w:adjustRightInd w:val="0"/>
              <w:ind w:firstLine="840"/>
              <w:rPr>
                <w:rFonts w:ascii="仿宋" w:hAnsi="仿宋" w:eastAsia="仿宋" w:cs="仿宋"/>
                <w:kern w:val="0"/>
                <w:sz w:val="24"/>
              </w:rPr>
            </w:pPr>
          </w:p>
          <w:p w14:paraId="50E51ACE">
            <w:pPr>
              <w:autoSpaceDE w:val="0"/>
              <w:autoSpaceDN w:val="0"/>
              <w:adjustRightInd w:val="0"/>
              <w:ind w:firstLine="840"/>
              <w:rPr>
                <w:rFonts w:ascii="仿宋" w:hAnsi="仿宋" w:eastAsia="仿宋" w:cs="仿宋"/>
                <w:kern w:val="0"/>
                <w:sz w:val="22"/>
                <w:szCs w:val="22"/>
                <w:lang w:val="zh-CN"/>
              </w:rPr>
            </w:pPr>
            <w:r>
              <w:rPr>
                <w:rFonts w:hint="eastAsia" w:ascii="仿宋" w:hAnsi="仿宋" w:eastAsia="仿宋" w:cs="仿宋"/>
                <w:kern w:val="0"/>
                <w:sz w:val="24"/>
              </w:rPr>
              <w:t xml:space="preserve">                               </w:t>
            </w:r>
            <w:r>
              <w:rPr>
                <w:rFonts w:hint="eastAsia" w:ascii="仿宋" w:hAnsi="仿宋" w:eastAsia="仿宋" w:cs="仿宋"/>
                <w:kern w:val="0"/>
                <w:sz w:val="24"/>
                <w:lang w:val="zh-CN"/>
              </w:rPr>
              <w:t>年</w:t>
            </w:r>
            <w:r>
              <w:rPr>
                <w:rFonts w:hint="eastAsia" w:ascii="仿宋" w:hAnsi="仿宋" w:eastAsia="仿宋" w:cs="仿宋"/>
                <w:kern w:val="0"/>
                <w:sz w:val="24"/>
              </w:rPr>
              <w:t xml:space="preserve">     </w:t>
            </w:r>
            <w:r>
              <w:rPr>
                <w:rFonts w:hint="eastAsia" w:ascii="仿宋" w:hAnsi="仿宋" w:eastAsia="仿宋" w:cs="仿宋"/>
                <w:kern w:val="0"/>
                <w:sz w:val="24"/>
                <w:lang w:val="zh-CN"/>
              </w:rPr>
              <w:t>月</w:t>
            </w:r>
            <w:r>
              <w:rPr>
                <w:rFonts w:hint="eastAsia" w:ascii="仿宋" w:hAnsi="仿宋" w:eastAsia="仿宋" w:cs="仿宋"/>
                <w:kern w:val="0"/>
                <w:sz w:val="24"/>
              </w:rPr>
              <w:t xml:space="preserve">    </w:t>
            </w:r>
            <w:r>
              <w:rPr>
                <w:rFonts w:hint="eastAsia" w:ascii="仿宋" w:hAnsi="仿宋" w:eastAsia="仿宋" w:cs="仿宋"/>
                <w:kern w:val="0"/>
                <w:sz w:val="24"/>
                <w:lang w:val="zh-CN"/>
              </w:rPr>
              <w:t>日</w:t>
            </w:r>
          </w:p>
        </w:tc>
      </w:tr>
    </w:tbl>
    <w:p w14:paraId="07D044FA">
      <w:pPr>
        <w:autoSpaceDE w:val="0"/>
        <w:autoSpaceDN w:val="0"/>
        <w:adjustRightInd w:val="0"/>
        <w:rPr>
          <w:rFonts w:ascii="黑体" w:hAnsi="黑体" w:eastAsia="黑体" w:cs="宋体"/>
          <w:bCs/>
          <w:kern w:val="0"/>
          <w:sz w:val="24"/>
          <w:lang w:val="zh-CN"/>
        </w:rPr>
      </w:pPr>
      <w:r>
        <w:rPr>
          <w:rFonts w:hint="eastAsia" w:ascii="黑体" w:hAnsi="黑体" w:eastAsia="黑体" w:cs="宋体"/>
          <w:bCs/>
          <w:kern w:val="0"/>
          <w:sz w:val="24"/>
          <w:lang w:val="zh-CN"/>
        </w:rPr>
        <w:t>附件 2</w:t>
      </w:r>
      <w:r>
        <w:rPr>
          <w:rFonts w:ascii="黑体" w:hAnsi="黑体" w:eastAsia="黑体" w:cs="宋体"/>
          <w:bCs/>
          <w:kern w:val="0"/>
          <w:sz w:val="24"/>
          <w:lang w:val="zh-CN"/>
        </w:rPr>
        <w:t>-2</w:t>
      </w:r>
      <w:r>
        <w:rPr>
          <w:rFonts w:hint="eastAsia" w:ascii="黑体" w:hAnsi="黑体" w:eastAsia="黑体" w:cs="宋体"/>
          <w:bCs/>
          <w:kern w:val="0"/>
          <w:sz w:val="24"/>
          <w:lang w:val="zh-CN"/>
        </w:rPr>
        <w:t xml:space="preserve"> </w:t>
      </w:r>
    </w:p>
    <w:p w14:paraId="5BF2E26B">
      <w:pPr>
        <w:adjustRightInd w:val="0"/>
        <w:snapToGrid w:val="0"/>
        <w:spacing w:line="300" w:lineRule="auto"/>
        <w:jc w:val="center"/>
        <w:rPr>
          <w:rFonts w:ascii="仿宋" w:hAnsi="仿宋" w:eastAsia="仿宋" w:cs="仿宋"/>
          <w:b/>
          <w:bCs/>
          <w:kern w:val="0"/>
          <w:sz w:val="36"/>
          <w:szCs w:val="30"/>
          <w:lang w:val="zh-CN"/>
        </w:rPr>
      </w:pPr>
      <w:r>
        <w:rPr>
          <w:rFonts w:hint="eastAsia" w:ascii="仿宋" w:hAnsi="仿宋" w:eastAsia="仿宋" w:cs="仿宋"/>
          <w:b/>
          <w:bCs/>
          <w:kern w:val="0"/>
          <w:sz w:val="36"/>
          <w:szCs w:val="30"/>
          <w:lang w:val="zh-CN"/>
        </w:rPr>
        <w:t>参赛作品</w:t>
      </w:r>
      <w:r>
        <w:rPr>
          <w:rFonts w:ascii="仿宋" w:hAnsi="仿宋" w:eastAsia="仿宋" w:cs="仿宋"/>
          <w:b/>
          <w:bCs/>
          <w:kern w:val="0"/>
          <w:sz w:val="36"/>
          <w:szCs w:val="30"/>
          <w:lang w:val="zh-CN"/>
        </w:rPr>
        <w:t>照片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0"/>
      </w:tblGrid>
      <w:tr w14:paraId="5F9F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0" w:hRule="atLeast"/>
        </w:trPr>
        <w:tc>
          <w:tcPr>
            <w:tcW w:w="8220" w:type="dxa"/>
          </w:tcPr>
          <w:p w14:paraId="0FE5028C">
            <w:pPr>
              <w:adjustRightInd w:val="0"/>
              <w:snapToGrid w:val="0"/>
              <w:spacing w:line="300" w:lineRule="auto"/>
              <w:jc w:val="center"/>
              <w:rPr>
                <w:rFonts w:ascii="仿宋" w:hAnsi="仿宋" w:eastAsia="仿宋" w:cs="仿宋"/>
                <w:b/>
                <w:bCs/>
                <w:kern w:val="0"/>
                <w:sz w:val="36"/>
                <w:szCs w:val="30"/>
                <w:lang w:val="zh-CN"/>
              </w:rPr>
            </w:pPr>
          </w:p>
        </w:tc>
      </w:tr>
    </w:tbl>
    <w:p w14:paraId="47E802AE">
      <w:r>
        <w:rPr>
          <w:rFonts w:hint="eastAsia"/>
        </w:rPr>
        <w:t>注：每件作品填写本表一份。</w:t>
      </w:r>
    </w:p>
    <w:p w14:paraId="6492D93C">
      <w:pPr>
        <w:autoSpaceDE w:val="0"/>
        <w:autoSpaceDN w:val="0"/>
        <w:adjustRightInd w:val="0"/>
        <w:rPr>
          <w:rFonts w:ascii="黑体" w:hAnsi="黑体" w:eastAsia="黑体" w:cs="宋体"/>
          <w:bCs/>
          <w:kern w:val="0"/>
          <w:sz w:val="24"/>
          <w:lang w:val="zh-CN"/>
        </w:rPr>
      </w:pPr>
      <w:r>
        <w:rPr>
          <w:rFonts w:hint="eastAsia" w:ascii="黑体" w:hAnsi="黑体" w:eastAsia="黑体" w:cs="宋体"/>
          <w:bCs/>
          <w:kern w:val="0"/>
          <w:sz w:val="24"/>
          <w:lang w:val="zh-CN"/>
        </w:rPr>
        <w:t>规程附件</w:t>
      </w:r>
      <w:r>
        <w:rPr>
          <w:rFonts w:ascii="黑体" w:hAnsi="黑体" w:eastAsia="黑体" w:cs="宋体"/>
          <w:bCs/>
          <w:kern w:val="0"/>
          <w:sz w:val="24"/>
          <w:lang w:val="zh-CN"/>
        </w:rPr>
        <w:t>3</w:t>
      </w:r>
    </w:p>
    <w:p w14:paraId="70A4BF11">
      <w:pPr>
        <w:autoSpaceDE w:val="0"/>
        <w:autoSpaceDN w:val="0"/>
        <w:adjustRightInd w:val="0"/>
        <w:spacing w:after="312" w:afterLines="100"/>
        <w:jc w:val="center"/>
        <w:rPr>
          <w:rFonts w:ascii="仿宋" w:hAnsi="仿宋" w:eastAsia="仿宋" w:cs="宋体"/>
          <w:b/>
          <w:bCs/>
          <w:kern w:val="0"/>
          <w:sz w:val="36"/>
          <w:szCs w:val="30"/>
          <w:lang w:val="zh-CN"/>
        </w:rPr>
      </w:pPr>
      <w:r>
        <w:rPr>
          <w:rFonts w:hint="eastAsia" w:ascii="仿宋" w:hAnsi="仿宋" w:eastAsia="仿宋" w:cs="宋体"/>
          <w:b/>
          <w:bCs/>
          <w:kern w:val="0"/>
          <w:sz w:val="36"/>
          <w:szCs w:val="30"/>
          <w:lang w:val="zh-CN"/>
        </w:rPr>
        <w:t>2026年福建省大学生中药标本</w:t>
      </w:r>
      <w:r>
        <w:rPr>
          <w:rFonts w:hint="eastAsia" w:ascii="仿宋" w:hAnsi="仿宋" w:eastAsia="仿宋" w:cs="宋体"/>
          <w:b/>
          <w:bCs/>
          <w:kern w:val="0"/>
          <w:sz w:val="36"/>
          <w:szCs w:val="30"/>
        </w:rPr>
        <w:t>制作</w:t>
      </w:r>
      <w:r>
        <w:rPr>
          <w:rFonts w:hint="eastAsia" w:ascii="仿宋" w:hAnsi="仿宋" w:eastAsia="仿宋" w:cs="宋体"/>
          <w:b/>
          <w:bCs/>
          <w:kern w:val="0"/>
          <w:sz w:val="36"/>
          <w:szCs w:val="30"/>
          <w:lang w:val="zh-CN"/>
        </w:rPr>
        <w:t>大赛</w:t>
      </w:r>
    </w:p>
    <w:p w14:paraId="7B42DB12">
      <w:pPr>
        <w:autoSpaceDE w:val="0"/>
        <w:autoSpaceDN w:val="0"/>
        <w:adjustRightInd w:val="0"/>
        <w:spacing w:after="312" w:afterLines="100"/>
        <w:jc w:val="center"/>
        <w:rPr>
          <w:rFonts w:ascii="仿宋" w:hAnsi="仿宋" w:eastAsia="仿宋" w:cs="宋体"/>
          <w:b/>
          <w:bCs/>
          <w:kern w:val="0"/>
          <w:sz w:val="36"/>
          <w:szCs w:val="30"/>
          <w:lang w:val="zh-CN"/>
        </w:rPr>
      </w:pPr>
      <w:r>
        <w:rPr>
          <w:rFonts w:hint="eastAsia" w:ascii="仿宋" w:hAnsi="仿宋" w:eastAsia="仿宋" w:cs="宋体"/>
          <w:b/>
          <w:bCs/>
          <w:kern w:val="0"/>
          <w:sz w:val="36"/>
          <w:szCs w:val="30"/>
          <w:lang w:val="zh-CN"/>
        </w:rPr>
        <w:t>评分细则</w:t>
      </w:r>
    </w:p>
    <w:p w14:paraId="4EDB30F5">
      <w:pPr>
        <w:adjustRightInd w:val="0"/>
        <w:snapToGrid w:val="0"/>
        <w:spacing w:before="312" w:beforeLines="100" w:after="312" w:afterLines="100" w:line="360" w:lineRule="auto"/>
        <w:rPr>
          <w:rFonts w:ascii="仿宋" w:hAnsi="仿宋" w:eastAsia="仿宋" w:cs="仿宋"/>
          <w:b/>
          <w:bCs/>
          <w:sz w:val="28"/>
          <w:szCs w:val="28"/>
        </w:rPr>
      </w:pPr>
      <w:r>
        <w:rPr>
          <w:rFonts w:hint="eastAsia" w:ascii="仿宋" w:hAnsi="仿宋" w:eastAsia="仿宋" w:cs="仿宋"/>
          <w:b/>
          <w:bCs/>
          <w:sz w:val="28"/>
          <w:szCs w:val="28"/>
        </w:rPr>
        <w:t>一、药用植物标本组</w:t>
      </w:r>
    </w:p>
    <w:p w14:paraId="49F204BD">
      <w:pPr>
        <w:pStyle w:val="12"/>
        <w:adjustRightInd w:val="0"/>
        <w:snapToGrid w:val="0"/>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1、</w:t>
      </w:r>
      <w:r>
        <w:rPr>
          <w:rFonts w:hint="eastAsia" w:ascii="仿宋" w:hAnsi="仿宋" w:eastAsia="仿宋" w:cs="仿宋"/>
          <w:b/>
          <w:sz w:val="24"/>
          <w:szCs w:val="24"/>
        </w:rPr>
        <w:t>规范性</w:t>
      </w:r>
      <w:r>
        <w:rPr>
          <w:rFonts w:hint="eastAsia" w:ascii="仿宋" w:hAnsi="仿宋" w:eastAsia="仿宋" w:cs="仿宋"/>
          <w:b/>
          <w:bCs/>
          <w:sz w:val="24"/>
          <w:szCs w:val="24"/>
        </w:rPr>
        <w:t>（20分）</w:t>
      </w:r>
    </w:p>
    <w:p w14:paraId="64ACA96A">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（1）标本名称、标签规范完整；</w:t>
      </w:r>
    </w:p>
    <w:p w14:paraId="4EEC30C8">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（2）腊叶干制标本压制叶子平展，无折叠，无发霉，清洗干净；鉴定准确，采集记录完整、详实；</w:t>
      </w:r>
    </w:p>
    <w:p w14:paraId="56184A5D">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（3）浸制标本颜色保存好，密封完好，标本瓶及保存液的清洁度高；鉴定准确，采集记录完整、详实；</w:t>
      </w:r>
    </w:p>
    <w:p w14:paraId="7CE9A63A">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（4）叶脉干制标本叶脉清晰完整，无损坏，压制平整；鉴定准确，采集记录完整、详实；</w:t>
      </w:r>
    </w:p>
    <w:p w14:paraId="2A9AF41C">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（5）其它方法制作的标本完整，姿态自然，方法得当。</w:t>
      </w:r>
    </w:p>
    <w:p w14:paraId="1593A586">
      <w:pPr>
        <w:pStyle w:val="12"/>
        <w:adjustRightInd w:val="0"/>
        <w:snapToGrid w:val="0"/>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2、</w:t>
      </w:r>
      <w:r>
        <w:rPr>
          <w:rFonts w:hint="eastAsia" w:ascii="仿宋" w:hAnsi="仿宋" w:eastAsia="仿宋" w:cs="仿宋"/>
          <w:b/>
          <w:sz w:val="24"/>
          <w:szCs w:val="24"/>
        </w:rPr>
        <w:t>科学性</w:t>
      </w:r>
      <w:r>
        <w:rPr>
          <w:rFonts w:hint="eastAsia" w:ascii="仿宋" w:hAnsi="仿宋" w:eastAsia="仿宋" w:cs="仿宋"/>
          <w:b/>
          <w:bCs/>
          <w:sz w:val="24"/>
          <w:szCs w:val="24"/>
        </w:rPr>
        <w:t>（20分）</w:t>
      </w:r>
    </w:p>
    <w:p w14:paraId="5C41C6D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（1）选材部位及标本具有完整性；</w:t>
      </w:r>
    </w:p>
    <w:p w14:paraId="62770D8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（2）材料选配合理，清洗干净，无反复拨弄；</w:t>
      </w:r>
    </w:p>
    <w:p w14:paraId="0C4F274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（3）符合标本制作基本原则。</w:t>
      </w:r>
    </w:p>
    <w:p w14:paraId="53A26E7D">
      <w:pPr>
        <w:adjustRightInd w:val="0"/>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3、</w:t>
      </w:r>
      <w:r>
        <w:rPr>
          <w:rFonts w:hint="eastAsia" w:ascii="仿宋" w:hAnsi="仿宋" w:eastAsia="仿宋" w:cs="仿宋"/>
          <w:b/>
          <w:sz w:val="24"/>
        </w:rPr>
        <w:t>美观性</w:t>
      </w:r>
      <w:r>
        <w:rPr>
          <w:rFonts w:hint="eastAsia" w:ascii="仿宋" w:hAnsi="仿宋" w:eastAsia="仿宋" w:cs="仿宋"/>
          <w:b/>
          <w:bCs/>
          <w:sz w:val="24"/>
        </w:rPr>
        <w:t>（20分）</w:t>
      </w:r>
    </w:p>
    <w:p w14:paraId="197584E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（1）主题鲜明，具有宣传效果；</w:t>
      </w:r>
    </w:p>
    <w:p w14:paraId="4C7792E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（2）整体色彩要协调和谐；</w:t>
      </w:r>
    </w:p>
    <w:p w14:paraId="224BF96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（3）造型优美，线条流场，自然得体；</w:t>
      </w:r>
    </w:p>
    <w:p w14:paraId="57AC529D">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（4）高度合理，比例恰当，符合美感；</w:t>
      </w:r>
    </w:p>
    <w:p w14:paraId="08EA3B96">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（5）具有个人设计风格、构思和表现手法。</w:t>
      </w:r>
    </w:p>
    <w:p w14:paraId="1CFCA836">
      <w:pPr>
        <w:adjustRightInd w:val="0"/>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4、技术</w:t>
      </w:r>
      <w:r>
        <w:rPr>
          <w:rFonts w:hint="eastAsia" w:ascii="仿宋" w:hAnsi="仿宋" w:eastAsia="仿宋" w:cs="仿宋"/>
          <w:b/>
          <w:sz w:val="24"/>
        </w:rPr>
        <w:t>难度</w:t>
      </w:r>
      <w:r>
        <w:rPr>
          <w:rFonts w:hint="eastAsia" w:ascii="仿宋" w:hAnsi="仿宋" w:eastAsia="仿宋" w:cs="仿宋"/>
          <w:b/>
          <w:bCs/>
          <w:sz w:val="24"/>
        </w:rPr>
        <w:t>（30分）</w:t>
      </w:r>
    </w:p>
    <w:p w14:paraId="23CDD45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（1）制作困难标本的工艺改进和突破程度；</w:t>
      </w:r>
    </w:p>
    <w:p w14:paraId="2A58EF32">
      <w:pPr>
        <w:pStyle w:val="12"/>
        <w:adjustRightInd w:val="0"/>
        <w:snapToGrid w:val="0"/>
        <w:spacing w:line="360" w:lineRule="auto"/>
        <w:ind w:firstLine="480"/>
        <w:rPr>
          <w:rFonts w:ascii="仿宋" w:hAnsi="仿宋" w:eastAsia="仿宋" w:cs="仿宋"/>
          <w:sz w:val="24"/>
        </w:rPr>
      </w:pPr>
      <w:r>
        <w:rPr>
          <w:rFonts w:hint="eastAsia" w:ascii="仿宋" w:hAnsi="仿宋" w:eastAsia="仿宋" w:cs="仿宋"/>
          <w:sz w:val="24"/>
        </w:rPr>
        <w:t>（2）整幅标本作品的布局的突破程度。</w:t>
      </w:r>
    </w:p>
    <w:p w14:paraId="30DD0ADC">
      <w:pPr>
        <w:adjustRightInd w:val="0"/>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5、</w:t>
      </w:r>
      <w:r>
        <w:rPr>
          <w:rFonts w:hint="eastAsia" w:ascii="仿宋" w:hAnsi="仿宋" w:eastAsia="仿宋" w:cs="仿宋"/>
          <w:b/>
          <w:sz w:val="24"/>
        </w:rPr>
        <w:t>PPT制作与答辩表现</w:t>
      </w:r>
      <w:r>
        <w:rPr>
          <w:rFonts w:hint="eastAsia" w:ascii="仿宋" w:hAnsi="仿宋" w:eastAsia="仿宋" w:cs="仿宋"/>
          <w:b/>
          <w:bCs/>
          <w:sz w:val="24"/>
        </w:rPr>
        <w:t>（10分）</w:t>
      </w:r>
    </w:p>
    <w:p w14:paraId="2AF66E84">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（1）汇报展示</w:t>
      </w:r>
      <w:r>
        <w:rPr>
          <w:rFonts w:hint="eastAsia" w:ascii="仿宋" w:hAnsi="仿宋" w:eastAsia="仿宋" w:cs="仿宋"/>
          <w:sz w:val="24"/>
        </w:rPr>
        <w:t>自然大方，仪表端庄，举止得体；</w:t>
      </w:r>
    </w:p>
    <w:p w14:paraId="4AFA9A90">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（2）PPT制作精美，视觉效果良好；</w:t>
      </w:r>
    </w:p>
    <w:p w14:paraId="0B0873A3">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（3）语言表达清晰、流畅，重点突出。</w:t>
      </w:r>
    </w:p>
    <w:p w14:paraId="5E48E837">
      <w:pPr>
        <w:adjustRightInd w:val="0"/>
        <w:snapToGrid w:val="0"/>
        <w:spacing w:before="312" w:beforeLines="100" w:after="312" w:afterLines="100" w:line="360" w:lineRule="auto"/>
        <w:rPr>
          <w:rFonts w:ascii="仿宋" w:hAnsi="仿宋" w:eastAsia="仿宋" w:cs="仿宋"/>
          <w:b/>
          <w:bCs/>
          <w:sz w:val="28"/>
          <w:szCs w:val="28"/>
        </w:rPr>
      </w:pPr>
      <w:r>
        <w:rPr>
          <w:rFonts w:hint="eastAsia" w:ascii="仿宋" w:hAnsi="仿宋" w:eastAsia="仿宋" w:cs="仿宋"/>
          <w:b/>
          <w:bCs/>
          <w:sz w:val="28"/>
          <w:szCs w:val="28"/>
        </w:rPr>
        <w:t>二、药用动物标本组</w:t>
      </w:r>
    </w:p>
    <w:p w14:paraId="2E016212">
      <w:pPr>
        <w:adjustRightInd w:val="0"/>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1、规范性（20分）</w:t>
      </w:r>
    </w:p>
    <w:p w14:paraId="061C091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（1）标本名称及标签规范完整；</w:t>
      </w:r>
    </w:p>
    <w:p w14:paraId="7C953B7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（2）标本姿态自然，制作方法得当。</w:t>
      </w:r>
    </w:p>
    <w:p w14:paraId="041790CA">
      <w:pPr>
        <w:adjustRightInd w:val="0"/>
        <w:snapToGrid w:val="0"/>
        <w:spacing w:line="360" w:lineRule="auto"/>
        <w:ind w:firstLine="482" w:firstLineChars="200"/>
        <w:rPr>
          <w:rFonts w:ascii="仿宋" w:hAnsi="仿宋" w:eastAsia="仿宋" w:cs="仿宋"/>
          <w:sz w:val="24"/>
        </w:rPr>
      </w:pPr>
      <w:r>
        <w:rPr>
          <w:rFonts w:hint="eastAsia" w:ascii="仿宋" w:hAnsi="仿宋" w:eastAsia="仿宋" w:cs="仿宋"/>
          <w:b/>
          <w:sz w:val="24"/>
        </w:rPr>
        <w:t>2、科学性（20分）</w:t>
      </w:r>
    </w:p>
    <w:p w14:paraId="171A445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（1）具有动物标本制作的特点和科学性；</w:t>
      </w:r>
    </w:p>
    <w:p w14:paraId="65BD795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（2）体现作品特点，贴近生活，具有科学性。</w:t>
      </w:r>
    </w:p>
    <w:p w14:paraId="30E55C2B">
      <w:pPr>
        <w:adjustRightInd w:val="0"/>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3、美观性（20分）</w:t>
      </w:r>
    </w:p>
    <w:p w14:paraId="6A0DBBB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（1）整体标本要协调和谐，标本固定好；</w:t>
      </w:r>
    </w:p>
    <w:p w14:paraId="2BE7D42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（2）场景制作合理、比例恰当、符合美感；</w:t>
      </w:r>
    </w:p>
    <w:p w14:paraId="77C34A4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（3）主题鲜明，具有宣传效果和一定寓意；</w:t>
      </w:r>
    </w:p>
    <w:p w14:paraId="1A05DC7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（4）具有个人设计风格、构思和表现手法，展现自然。</w:t>
      </w:r>
    </w:p>
    <w:p w14:paraId="6DE78424">
      <w:pPr>
        <w:adjustRightInd w:val="0"/>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4、技术难度（30分）</w:t>
      </w:r>
    </w:p>
    <w:p w14:paraId="65C53AC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（1）标本制作难度；</w:t>
      </w:r>
    </w:p>
    <w:p w14:paraId="5A6D057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（2）选材制作及标本具有完整性；</w:t>
      </w:r>
    </w:p>
    <w:p w14:paraId="237774E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（3）材料选配合理，处理干净，无反复拨弄；</w:t>
      </w:r>
    </w:p>
    <w:p w14:paraId="38CCB77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（4）标本具有表现力，骨骼标本骨骼无断裂及修补；</w:t>
      </w:r>
    </w:p>
    <w:p w14:paraId="20A7C34D">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（5）立意具有一定深度，具有感染力.</w:t>
      </w:r>
    </w:p>
    <w:p w14:paraId="5EFC1DBD">
      <w:pPr>
        <w:adjustRightInd w:val="0"/>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5、PPT制作与答辩表现（10分）</w:t>
      </w:r>
    </w:p>
    <w:p w14:paraId="090DC16B">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（1）汇报展示</w:t>
      </w:r>
      <w:r>
        <w:rPr>
          <w:rFonts w:hint="eastAsia" w:ascii="仿宋" w:hAnsi="仿宋" w:eastAsia="仿宋" w:cs="仿宋"/>
          <w:sz w:val="24"/>
        </w:rPr>
        <w:t>自然大方，仪表端庄，举止得体；</w:t>
      </w:r>
    </w:p>
    <w:p w14:paraId="6FC1CC9B">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（2）PPT制作精美，视觉效果良好；</w:t>
      </w:r>
    </w:p>
    <w:p w14:paraId="78D352F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（3）语言表达清晰、流畅，重点突出。</w:t>
      </w:r>
    </w:p>
    <w:p w14:paraId="5E239757">
      <w:pPr>
        <w:pStyle w:val="12"/>
        <w:adjustRightInd w:val="0"/>
        <w:snapToGrid w:val="0"/>
        <w:spacing w:before="312" w:beforeLines="100" w:after="312" w:afterLines="100" w:line="360" w:lineRule="auto"/>
        <w:ind w:firstLine="0" w:firstLineChars="0"/>
        <w:rPr>
          <w:rFonts w:ascii="仿宋" w:hAnsi="仿宋" w:eastAsia="仿宋" w:cs="仿宋"/>
          <w:b/>
          <w:bCs/>
          <w:sz w:val="36"/>
          <w:szCs w:val="36"/>
        </w:rPr>
      </w:pPr>
      <w:r>
        <w:rPr>
          <w:rFonts w:hint="eastAsia" w:ascii="仿宋" w:hAnsi="仿宋" w:eastAsia="仿宋" w:cs="仿宋"/>
          <w:b/>
          <w:sz w:val="28"/>
          <w:szCs w:val="28"/>
        </w:rPr>
        <w:t>三、</w:t>
      </w:r>
      <w:r>
        <w:rPr>
          <w:rFonts w:hint="eastAsia" w:ascii="仿宋" w:hAnsi="仿宋" w:eastAsia="仿宋" w:cs="仿宋"/>
          <w:b/>
          <w:bCs/>
          <w:sz w:val="28"/>
          <w:szCs w:val="28"/>
        </w:rPr>
        <w:t>创新创意标本组</w:t>
      </w:r>
    </w:p>
    <w:p w14:paraId="1671BFF2">
      <w:pPr>
        <w:pStyle w:val="12"/>
        <w:numPr>
          <w:ilvl w:val="0"/>
          <w:numId w:val="2"/>
        </w:numPr>
        <w:tabs>
          <w:tab w:val="left" w:pos="952"/>
        </w:tabs>
        <w:adjustRightInd w:val="0"/>
        <w:snapToGrid w:val="0"/>
        <w:spacing w:line="360" w:lineRule="auto"/>
        <w:ind w:left="0" w:firstLine="482"/>
        <w:rPr>
          <w:rFonts w:ascii="仿宋" w:hAnsi="仿宋" w:eastAsia="仿宋" w:cs="仿宋"/>
          <w:b/>
          <w:bCs/>
          <w:sz w:val="24"/>
          <w:szCs w:val="24"/>
        </w:rPr>
      </w:pPr>
      <w:r>
        <w:rPr>
          <w:rFonts w:hint="eastAsia" w:ascii="仿宋" w:hAnsi="仿宋" w:eastAsia="仿宋" w:cs="仿宋"/>
          <w:b/>
          <w:sz w:val="24"/>
          <w:szCs w:val="24"/>
        </w:rPr>
        <w:t>立意</w:t>
      </w:r>
      <w:r>
        <w:rPr>
          <w:rFonts w:hint="eastAsia" w:ascii="仿宋" w:hAnsi="仿宋" w:eastAsia="仿宋" w:cs="仿宋"/>
          <w:b/>
          <w:bCs/>
          <w:sz w:val="24"/>
          <w:szCs w:val="24"/>
        </w:rPr>
        <w:t>新颖性（20分）</w:t>
      </w:r>
    </w:p>
    <w:p w14:paraId="24DD6A8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（1）立意新颖，主体明确。</w:t>
      </w:r>
    </w:p>
    <w:p w14:paraId="5D4B843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（2）寓意深刻，命名恰当。</w:t>
      </w:r>
    </w:p>
    <w:p w14:paraId="351B47E2">
      <w:pPr>
        <w:adjustRightInd w:val="0"/>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2、设计</w:t>
      </w:r>
      <w:r>
        <w:rPr>
          <w:rFonts w:hint="eastAsia" w:ascii="仿宋" w:hAnsi="仿宋" w:eastAsia="仿宋" w:cs="仿宋"/>
          <w:b/>
          <w:sz w:val="24"/>
        </w:rPr>
        <w:t>创新性</w:t>
      </w:r>
      <w:r>
        <w:rPr>
          <w:rFonts w:hint="eastAsia" w:ascii="仿宋" w:hAnsi="仿宋" w:eastAsia="仿宋" w:cs="仿宋"/>
          <w:b/>
          <w:bCs/>
          <w:sz w:val="24"/>
        </w:rPr>
        <w:t>（30分）</w:t>
      </w:r>
    </w:p>
    <w:p w14:paraId="72A17B25">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（1）标本制作设计新颖，主体突出，具有原创性。</w:t>
      </w:r>
    </w:p>
    <w:p w14:paraId="37FE36AC">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（2）有新工艺、新材料、新配方。</w:t>
      </w:r>
    </w:p>
    <w:p w14:paraId="2E84449E">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（3）制作方法和手段有新突破。</w:t>
      </w:r>
    </w:p>
    <w:p w14:paraId="23493CF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（4）场景制作合理，比例恰当，符合美感。</w:t>
      </w:r>
    </w:p>
    <w:p w14:paraId="4BB481DB">
      <w:pPr>
        <w:pStyle w:val="12"/>
        <w:adjustRightInd w:val="0"/>
        <w:snapToGrid w:val="0"/>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3、方法科学性（20分）</w:t>
      </w:r>
    </w:p>
    <w:p w14:paraId="66E69C40">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（1）标本具有完整性。</w:t>
      </w:r>
    </w:p>
    <w:p w14:paraId="38054075">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（2）标本鉴定准确，采集记录完整、详实。</w:t>
      </w:r>
    </w:p>
    <w:p w14:paraId="3C868FFC">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（3）其它方法制作的标本完整，姿态自然，方法得当。</w:t>
      </w:r>
    </w:p>
    <w:p w14:paraId="114E9B54">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（4）标本无霉变，无异味，无变形。</w:t>
      </w:r>
    </w:p>
    <w:p w14:paraId="0FA9A4C2">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（5）整体艺术感强，有欣赏价值。</w:t>
      </w:r>
    </w:p>
    <w:p w14:paraId="7A2265A3">
      <w:pPr>
        <w:adjustRightInd w:val="0"/>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4、</w:t>
      </w:r>
      <w:r>
        <w:rPr>
          <w:rFonts w:hint="eastAsia" w:ascii="仿宋" w:hAnsi="仿宋" w:eastAsia="仿宋" w:cs="仿宋"/>
          <w:b/>
          <w:bCs/>
          <w:sz w:val="24"/>
        </w:rPr>
        <w:t>作品</w:t>
      </w:r>
      <w:r>
        <w:rPr>
          <w:rFonts w:hint="eastAsia" w:ascii="仿宋" w:hAnsi="仿宋" w:eastAsia="仿宋" w:cs="仿宋"/>
          <w:b/>
          <w:sz w:val="24"/>
        </w:rPr>
        <w:t>美观性（20分）</w:t>
      </w:r>
    </w:p>
    <w:p w14:paraId="14A2232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（1）整体标本要协调和谐，标本固定好；</w:t>
      </w:r>
    </w:p>
    <w:p w14:paraId="2B2AD88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（2）场景制作合理、比例恰当、符合美感；</w:t>
      </w:r>
    </w:p>
    <w:p w14:paraId="25C23CB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（3）主题鲜明，具有宣传效果和一定寓意；</w:t>
      </w:r>
    </w:p>
    <w:p w14:paraId="27A0FC3F">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rPr>
        <w:t>（4）具有个人设计风格、构思和表现手法，展现自然。</w:t>
      </w:r>
    </w:p>
    <w:p w14:paraId="65F9D1B4">
      <w:pPr>
        <w:adjustRightInd w:val="0"/>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5、</w:t>
      </w:r>
      <w:r>
        <w:rPr>
          <w:rFonts w:hint="eastAsia" w:ascii="仿宋" w:hAnsi="仿宋" w:eastAsia="仿宋" w:cs="仿宋"/>
          <w:b/>
          <w:sz w:val="24"/>
        </w:rPr>
        <w:t>PPT制作与答辩表现</w:t>
      </w:r>
      <w:r>
        <w:rPr>
          <w:rFonts w:hint="eastAsia" w:ascii="仿宋" w:hAnsi="仿宋" w:eastAsia="仿宋" w:cs="仿宋"/>
          <w:b/>
          <w:bCs/>
          <w:sz w:val="24"/>
        </w:rPr>
        <w:t>（10分）</w:t>
      </w:r>
    </w:p>
    <w:p w14:paraId="3BEED7E8">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（1）汇报展示</w:t>
      </w:r>
      <w:r>
        <w:rPr>
          <w:rFonts w:hint="eastAsia" w:ascii="仿宋" w:hAnsi="仿宋" w:eastAsia="仿宋" w:cs="仿宋"/>
          <w:sz w:val="24"/>
        </w:rPr>
        <w:t>自然大方，仪表端庄，举止得体；</w:t>
      </w:r>
    </w:p>
    <w:p w14:paraId="54DDC03D">
      <w:pPr>
        <w:pStyle w:val="12"/>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（2）PPT制作精美，视觉效果良好；</w:t>
      </w:r>
    </w:p>
    <w:p w14:paraId="5A24BFA5">
      <w:pPr>
        <w:ind w:firstLine="480" w:firstLineChars="200"/>
      </w:pPr>
      <w:r>
        <w:rPr>
          <w:rFonts w:hint="eastAsia" w:ascii="仿宋" w:hAnsi="仿宋" w:eastAsia="仿宋" w:cs="仿宋"/>
          <w:sz w:val="24"/>
        </w:rPr>
        <w:t>（3）语言表达清晰、流畅，重点突出。</w:t>
      </w:r>
    </w:p>
    <w:p w14:paraId="4ED914D3">
      <w:pPr>
        <w:spacing w:line="560" w:lineRule="exact"/>
        <w:rPr>
          <w:rFonts w:ascii="仿宋" w:hAnsi="仿宋" w:eastAsia="仿宋" w:cs="仿宋"/>
          <w:sz w:val="24"/>
        </w:rPr>
      </w:pPr>
    </w:p>
    <w:p w14:paraId="7900D477">
      <w:pPr>
        <w:spacing w:line="560" w:lineRule="exact"/>
        <w:ind w:firstLine="480" w:firstLineChars="200"/>
        <w:rPr>
          <w:rFonts w:ascii="仿宋" w:hAnsi="仿宋" w:eastAsia="仿宋" w:cs="仿宋"/>
          <w:sz w:val="24"/>
        </w:rPr>
      </w:pPr>
    </w:p>
    <w:p w14:paraId="2FE3D610">
      <w:pPr>
        <w:spacing w:line="560" w:lineRule="exact"/>
        <w:ind w:firstLine="480" w:firstLineChars="200"/>
        <w:rPr>
          <w:rFonts w:ascii="仿宋" w:hAnsi="仿宋" w:eastAsia="仿宋" w:cs="仿宋"/>
          <w:sz w:val="24"/>
        </w:rPr>
      </w:pPr>
    </w:p>
    <w:p w14:paraId="5297EEF7">
      <w:pPr>
        <w:spacing w:line="560" w:lineRule="exact"/>
        <w:ind w:firstLine="480" w:firstLineChars="200"/>
        <w:rPr>
          <w:rFonts w:ascii="仿宋" w:hAnsi="仿宋" w:eastAsia="仿宋" w:cs="仿宋"/>
          <w:sz w:val="24"/>
        </w:rPr>
      </w:pPr>
    </w:p>
    <w:p w14:paraId="29B75AB0">
      <w:pPr>
        <w:spacing w:line="560" w:lineRule="exact"/>
        <w:ind w:firstLine="480" w:firstLineChars="200"/>
        <w:rPr>
          <w:rFonts w:ascii="仿宋" w:hAnsi="仿宋" w:eastAsia="仿宋" w:cs="仿宋"/>
          <w:sz w:val="24"/>
        </w:rPr>
      </w:pPr>
    </w:p>
    <w:p w14:paraId="7A1EED6C">
      <w:pPr>
        <w:spacing w:line="560" w:lineRule="exact"/>
        <w:rPr>
          <w:rFonts w:ascii="仿宋" w:hAnsi="仿宋" w:eastAsia="仿宋" w:cs="仿宋"/>
          <w:sz w:val="24"/>
        </w:rPr>
      </w:pPr>
    </w:p>
    <w:p w14:paraId="0F87401F">
      <w:pPr>
        <w:pStyle w:val="13"/>
        <w:snapToGrid w:val="0"/>
        <w:spacing w:line="276" w:lineRule="auto"/>
        <w:ind w:firstLine="0" w:firstLineChars="0"/>
        <w:rPr>
          <w:rFonts w:ascii="黑体" w:hAnsi="黑体" w:eastAsia="黑体" w:cs="仿宋"/>
          <w:bCs/>
          <w:sz w:val="24"/>
          <w:szCs w:val="24"/>
        </w:rPr>
      </w:pPr>
    </w:p>
    <w:p w14:paraId="52B3B0B7">
      <w:pPr>
        <w:rPr>
          <w:rFonts w:ascii="黑体" w:hAnsi="黑体" w:eastAsia="黑体" w:cs="宋体"/>
          <w:bCs/>
          <w:kern w:val="0"/>
          <w:sz w:val="24"/>
        </w:rPr>
      </w:pPr>
      <w:r>
        <w:rPr>
          <w:rFonts w:hint="eastAsia" w:ascii="黑体" w:hAnsi="黑体" w:eastAsia="黑体" w:cs="宋体"/>
          <w:bCs/>
          <w:kern w:val="0"/>
          <w:sz w:val="24"/>
        </w:rPr>
        <w:t>规程附件</w:t>
      </w:r>
      <w:r>
        <w:rPr>
          <w:rFonts w:ascii="黑体" w:hAnsi="黑体" w:eastAsia="黑体" w:cs="宋体"/>
          <w:bCs/>
          <w:kern w:val="0"/>
          <w:sz w:val="24"/>
        </w:rPr>
        <w:t>4</w:t>
      </w:r>
    </w:p>
    <w:p w14:paraId="528F32F2">
      <w:pPr>
        <w:rPr>
          <w:rFonts w:ascii="黑体" w:hAnsi="黑体" w:eastAsia="黑体" w:cs="宋体"/>
          <w:bCs/>
          <w:kern w:val="0"/>
          <w:sz w:val="24"/>
          <w:lang w:val="zh-CN"/>
        </w:rPr>
      </w:pPr>
    </w:p>
    <w:p w14:paraId="5AA25F47">
      <w:pPr>
        <w:autoSpaceDE w:val="0"/>
        <w:autoSpaceDN w:val="0"/>
        <w:adjustRightInd w:val="0"/>
        <w:spacing w:before="156" w:beforeLines="50"/>
        <w:jc w:val="center"/>
        <w:rPr>
          <w:rFonts w:ascii="仿宋" w:hAnsi="仿宋" w:eastAsia="仿宋" w:cs="宋体"/>
          <w:b/>
          <w:bCs/>
          <w:kern w:val="0"/>
          <w:sz w:val="36"/>
          <w:szCs w:val="30"/>
        </w:rPr>
      </w:pPr>
      <w:r>
        <w:rPr>
          <w:rFonts w:hint="eastAsia" w:ascii="仿宋" w:hAnsi="仿宋" w:eastAsia="仿宋" w:cs="宋体"/>
          <w:b/>
          <w:bCs/>
          <w:kern w:val="0"/>
          <w:sz w:val="36"/>
          <w:szCs w:val="30"/>
        </w:rPr>
        <w:t>国家保护野生动植物标本来源证明模板</w:t>
      </w:r>
    </w:p>
    <w:p w14:paraId="222E202E">
      <w:pPr>
        <w:spacing w:line="360" w:lineRule="auto"/>
        <w:rPr>
          <w:rFonts w:ascii="仿宋" w:hAnsi="仿宋" w:eastAsia="仿宋" w:cs="仿宋"/>
          <w:bCs/>
          <w:kern w:val="0"/>
          <w:sz w:val="28"/>
          <w:szCs w:val="28"/>
        </w:rPr>
      </w:pPr>
    </w:p>
    <w:p w14:paraId="5E954213">
      <w:pPr>
        <w:spacing w:line="360" w:lineRule="auto"/>
        <w:rPr>
          <w:rFonts w:ascii="仿宋" w:hAnsi="仿宋" w:eastAsia="仿宋" w:cs="仿宋"/>
          <w:bCs/>
          <w:kern w:val="0"/>
          <w:sz w:val="28"/>
          <w:szCs w:val="28"/>
        </w:rPr>
      </w:pPr>
      <w:r>
        <w:rPr>
          <w:rFonts w:hint="eastAsia" w:ascii="仿宋" w:hAnsi="仿宋" w:eastAsia="仿宋" w:cs="仿宋"/>
          <w:bCs/>
          <w:kern w:val="0"/>
          <w:sz w:val="28"/>
          <w:szCs w:val="28"/>
        </w:rPr>
        <w:t>福建省大学生中药标本制作大赛组委会：</w:t>
      </w:r>
    </w:p>
    <w:p w14:paraId="1F14CA0A">
      <w:pPr>
        <w:spacing w:line="360" w:lineRule="auto"/>
        <w:rPr>
          <w:rFonts w:ascii="仿宋" w:hAnsi="仿宋" w:eastAsia="仿宋" w:cs="仿宋"/>
          <w:bCs/>
          <w:kern w:val="0"/>
          <w:sz w:val="28"/>
          <w:szCs w:val="28"/>
        </w:rPr>
      </w:pPr>
      <w:r>
        <w:rPr>
          <w:rFonts w:hint="eastAsia" w:ascii="仿宋" w:hAnsi="仿宋" w:eastAsia="仿宋" w:cs="仿宋"/>
          <w:bCs/>
          <w:kern w:val="0"/>
          <w:sz w:val="28"/>
          <w:szCs w:val="28"/>
        </w:rPr>
        <w:t xml:space="preserve">     </w:t>
      </w:r>
    </w:p>
    <w:p w14:paraId="7B97B420">
      <w:pPr>
        <w:spacing w:line="360" w:lineRule="auto"/>
        <w:ind w:firstLine="560" w:firstLineChars="200"/>
        <w:rPr>
          <w:rFonts w:ascii="仿宋" w:hAnsi="仿宋" w:eastAsia="仿宋" w:cs="仿宋"/>
          <w:bCs/>
          <w:kern w:val="0"/>
          <w:sz w:val="28"/>
          <w:szCs w:val="28"/>
        </w:rPr>
      </w:pPr>
      <w:r>
        <w:rPr>
          <w:rFonts w:hint="eastAsia" w:ascii="仿宋" w:hAnsi="仿宋" w:eastAsia="仿宋" w:cs="仿宋"/>
          <w:bCs/>
          <w:kern w:val="0"/>
          <w:sz w:val="28"/>
          <w:szCs w:val="28"/>
        </w:rPr>
        <w:t>本次参赛作品</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（作品名称）中所用标本动（植）物</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（种名）来源合法，仅用于科研和教学活动，若因此产生的法律问题由本单位和参赛队伍承担，特此说明。</w:t>
      </w:r>
    </w:p>
    <w:p w14:paraId="05E62F4F">
      <w:pPr>
        <w:spacing w:line="360" w:lineRule="auto"/>
        <w:ind w:firstLine="560" w:firstLineChars="200"/>
        <w:rPr>
          <w:rFonts w:ascii="仿宋" w:hAnsi="仿宋" w:eastAsia="仿宋" w:cs="仿宋"/>
          <w:bCs/>
          <w:kern w:val="0"/>
          <w:sz w:val="28"/>
          <w:szCs w:val="28"/>
        </w:rPr>
      </w:pPr>
    </w:p>
    <w:p w14:paraId="6AB18A97">
      <w:pPr>
        <w:spacing w:line="360" w:lineRule="auto"/>
        <w:ind w:firstLine="560" w:firstLineChars="200"/>
        <w:rPr>
          <w:rFonts w:ascii="仿宋" w:hAnsi="仿宋" w:eastAsia="仿宋" w:cs="仿宋"/>
          <w:bCs/>
          <w:kern w:val="0"/>
          <w:sz w:val="28"/>
          <w:szCs w:val="28"/>
        </w:rPr>
      </w:pPr>
    </w:p>
    <w:p w14:paraId="381EB918">
      <w:pPr>
        <w:spacing w:line="360" w:lineRule="auto"/>
        <w:ind w:firstLine="560" w:firstLineChars="200"/>
        <w:rPr>
          <w:rFonts w:ascii="仿宋" w:hAnsi="仿宋" w:eastAsia="仿宋" w:cs="仿宋"/>
          <w:bCs/>
          <w:kern w:val="0"/>
          <w:sz w:val="28"/>
          <w:szCs w:val="28"/>
        </w:rPr>
      </w:pPr>
    </w:p>
    <w:p w14:paraId="0DAF9953">
      <w:pPr>
        <w:spacing w:line="360" w:lineRule="auto"/>
        <w:ind w:firstLine="560" w:firstLineChars="200"/>
        <w:rPr>
          <w:rFonts w:ascii="仿宋" w:hAnsi="仿宋" w:eastAsia="仿宋" w:cs="仿宋"/>
          <w:bCs/>
          <w:kern w:val="0"/>
          <w:sz w:val="28"/>
          <w:szCs w:val="28"/>
        </w:rPr>
      </w:pPr>
      <w:r>
        <w:rPr>
          <w:rFonts w:hint="eastAsia" w:ascii="仿宋" w:hAnsi="仿宋" w:eastAsia="仿宋" w:cs="仿宋"/>
          <w:bCs/>
          <w:kern w:val="0"/>
          <w:sz w:val="28"/>
          <w:szCs w:val="28"/>
        </w:rPr>
        <w:t xml:space="preserve">                          （参赛学校或主管部门公章）</w:t>
      </w:r>
    </w:p>
    <w:p w14:paraId="2499C332">
      <w:pPr>
        <w:spacing w:line="360" w:lineRule="auto"/>
        <w:ind w:firstLine="560" w:firstLineChars="200"/>
        <w:rPr>
          <w:rFonts w:ascii="仿宋" w:hAnsi="仿宋" w:eastAsia="仿宋" w:cs="仿宋"/>
          <w:bCs/>
          <w:kern w:val="0"/>
          <w:sz w:val="28"/>
          <w:szCs w:val="28"/>
        </w:rPr>
      </w:pPr>
      <w:r>
        <w:rPr>
          <w:rFonts w:hint="eastAsia" w:ascii="仿宋" w:hAnsi="仿宋" w:eastAsia="仿宋" w:cs="仿宋"/>
          <w:bCs/>
          <w:kern w:val="0"/>
          <w:sz w:val="28"/>
          <w:szCs w:val="28"/>
        </w:rPr>
        <w:t xml:space="preserve">                               </w:t>
      </w:r>
    </w:p>
    <w:p w14:paraId="39E217ED">
      <w:pPr>
        <w:spacing w:line="360" w:lineRule="auto"/>
        <w:ind w:firstLine="5880" w:firstLineChars="2100"/>
        <w:rPr>
          <w:rFonts w:ascii="黑体" w:hAnsi="黑体" w:eastAsia="黑体" w:cs="宋体"/>
          <w:bCs/>
          <w:kern w:val="0"/>
          <w:sz w:val="24"/>
        </w:rPr>
      </w:pPr>
      <w:r>
        <w:rPr>
          <w:rFonts w:hint="eastAsia" w:ascii="仿宋" w:hAnsi="仿宋" w:eastAsia="仿宋" w:cs="仿宋"/>
          <w:bCs/>
          <w:kern w:val="0"/>
          <w:sz w:val="28"/>
          <w:szCs w:val="28"/>
        </w:rPr>
        <w:t>年    月     日</w:t>
      </w:r>
    </w:p>
    <w:p w14:paraId="31BCB2DE"/>
    <w:p w14:paraId="2F26CB56">
      <w:pPr>
        <w:spacing w:line="560" w:lineRule="exact"/>
        <w:rPr>
          <w:rFonts w:ascii="仿宋" w:hAnsi="仿宋" w:eastAsia="仿宋" w:cs="仿宋"/>
          <w:sz w:val="24"/>
        </w:rPr>
      </w:pPr>
    </w:p>
    <w:p w14:paraId="7E53702A">
      <w:pPr>
        <w:spacing w:line="560" w:lineRule="exact"/>
        <w:rPr>
          <w:rFonts w:ascii="仿宋" w:hAnsi="仿宋" w:eastAsia="仿宋" w:cs="仿宋"/>
          <w:sz w:val="24"/>
        </w:rPr>
      </w:pPr>
    </w:p>
    <w:p w14:paraId="6202F7DD">
      <w:pPr>
        <w:spacing w:line="560" w:lineRule="exact"/>
        <w:rPr>
          <w:rFonts w:ascii="仿宋" w:hAnsi="仿宋" w:eastAsia="仿宋" w:cs="仿宋"/>
          <w:sz w:val="24"/>
        </w:rPr>
      </w:pPr>
    </w:p>
    <w:p w14:paraId="26EBB5D3">
      <w:pPr>
        <w:spacing w:line="560" w:lineRule="exact"/>
        <w:rPr>
          <w:rFonts w:ascii="仿宋" w:hAnsi="仿宋" w:eastAsia="仿宋" w:cs="仿宋"/>
          <w:sz w:val="24"/>
        </w:rPr>
      </w:pPr>
    </w:p>
    <w:p w14:paraId="3BAB1FA4">
      <w:pPr>
        <w:spacing w:line="560" w:lineRule="exact"/>
        <w:rPr>
          <w:rFonts w:ascii="仿宋" w:hAnsi="仿宋" w:eastAsia="仿宋" w:cs="仿宋"/>
          <w:sz w:val="24"/>
        </w:rPr>
      </w:pPr>
    </w:p>
    <w:p w14:paraId="2EE9B510">
      <w:pPr>
        <w:spacing w:line="560" w:lineRule="exact"/>
        <w:rPr>
          <w:rFonts w:ascii="仿宋" w:hAnsi="仿宋" w:eastAsia="仿宋" w:cs="仿宋"/>
          <w:sz w:val="24"/>
        </w:rPr>
      </w:pPr>
    </w:p>
    <w:p w14:paraId="56D40286">
      <w:pPr>
        <w:autoSpaceDE w:val="0"/>
        <w:autoSpaceDN w:val="0"/>
        <w:adjustRightInd w:val="0"/>
        <w:rPr>
          <w:rFonts w:ascii="仿宋" w:hAnsi="仿宋" w:eastAsia="仿宋" w:cs="仿宋"/>
          <w:sz w:val="24"/>
        </w:rPr>
      </w:pPr>
    </w:p>
    <w:p w14:paraId="1E71B51C">
      <w:pPr>
        <w:autoSpaceDE w:val="0"/>
        <w:autoSpaceDN w:val="0"/>
        <w:adjustRightInd w:val="0"/>
        <w:rPr>
          <w:rFonts w:ascii="仿宋" w:hAnsi="仿宋" w:eastAsia="仿宋" w:cs="仿宋"/>
          <w:sz w:val="24"/>
        </w:rPr>
      </w:pPr>
    </w:p>
    <w:p w14:paraId="0B3DB244">
      <w:pPr>
        <w:pStyle w:val="13"/>
        <w:snapToGrid w:val="0"/>
        <w:spacing w:line="276" w:lineRule="auto"/>
        <w:ind w:firstLine="0" w:firstLineChars="0"/>
        <w:rPr>
          <w:rFonts w:ascii="黑体" w:hAnsi="黑体" w:eastAsia="黑体" w:cs="Times New Roman"/>
          <w:bCs/>
          <w:sz w:val="36"/>
          <w:szCs w:val="36"/>
        </w:rPr>
      </w:pPr>
      <w:r>
        <w:rPr>
          <w:rFonts w:hint="eastAsia" w:ascii="黑体" w:hAnsi="黑体" w:eastAsia="黑体" w:cs="Times New Roman"/>
          <w:bCs/>
          <w:sz w:val="24"/>
          <w:szCs w:val="24"/>
        </w:rPr>
        <w:t>规程</w:t>
      </w:r>
      <w:r>
        <w:rPr>
          <w:rFonts w:ascii="黑体" w:hAnsi="黑体" w:eastAsia="黑体" w:cs="Times New Roman"/>
          <w:bCs/>
          <w:sz w:val="24"/>
          <w:szCs w:val="24"/>
        </w:rPr>
        <w:t xml:space="preserve">附件5-1 </w:t>
      </w:r>
      <w:r>
        <w:rPr>
          <w:rFonts w:ascii="黑体" w:hAnsi="黑体" w:eastAsia="黑体" w:cs="Times New Roman"/>
          <w:sz w:val="24"/>
          <w:szCs w:val="24"/>
        </w:rPr>
        <w:t xml:space="preserve">                  </w:t>
      </w:r>
      <w:r>
        <w:rPr>
          <w:rFonts w:ascii="黑体" w:hAnsi="黑体" w:eastAsia="黑体" w:cs="Times New Roman"/>
          <w:bCs/>
          <w:sz w:val="36"/>
          <w:szCs w:val="36"/>
        </w:rPr>
        <w:t xml:space="preserve"> </w:t>
      </w:r>
    </w:p>
    <w:p w14:paraId="58EC8BEE">
      <w:pPr>
        <w:pStyle w:val="13"/>
        <w:snapToGrid w:val="0"/>
        <w:spacing w:line="560" w:lineRule="exact"/>
        <w:ind w:firstLine="0" w:firstLineChars="0"/>
        <w:jc w:val="center"/>
        <w:rPr>
          <w:rFonts w:ascii="仿宋" w:hAnsi="仿宋" w:eastAsia="仿宋" w:cs="仿宋"/>
          <w:b/>
          <w:bCs/>
          <w:sz w:val="36"/>
          <w:szCs w:val="36"/>
        </w:rPr>
      </w:pPr>
      <w:r>
        <w:rPr>
          <w:rFonts w:hint="eastAsia" w:ascii="仿宋" w:hAnsi="仿宋" w:eastAsia="仿宋" w:cs="仿宋"/>
          <w:b/>
          <w:bCs/>
          <w:sz w:val="36"/>
          <w:szCs w:val="36"/>
        </w:rPr>
        <w:t>2026年福建省大学生中药标本制作大赛</w:t>
      </w:r>
    </w:p>
    <w:p w14:paraId="05C11044">
      <w:pPr>
        <w:pStyle w:val="13"/>
        <w:snapToGrid w:val="0"/>
        <w:spacing w:line="560" w:lineRule="exact"/>
        <w:ind w:firstLine="0" w:firstLineChars="0"/>
        <w:jc w:val="center"/>
        <w:rPr>
          <w:rFonts w:ascii="仿宋" w:hAnsi="仿宋" w:eastAsia="仿宋" w:cs="仿宋"/>
          <w:b/>
          <w:bCs/>
          <w:sz w:val="36"/>
          <w:szCs w:val="36"/>
        </w:rPr>
      </w:pPr>
      <w:r>
        <w:rPr>
          <w:rFonts w:hint="eastAsia" w:ascii="仿宋" w:hAnsi="仿宋" w:eastAsia="仿宋" w:cs="仿宋"/>
          <w:b/>
          <w:bCs/>
          <w:sz w:val="36"/>
          <w:szCs w:val="36"/>
        </w:rPr>
        <w:t>承诺书（参赛学生）</w:t>
      </w:r>
    </w:p>
    <w:p w14:paraId="5A99BC45">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本人自愿参加2026年福建省大学生中药标本制作大赛，为进一步提高廉洁自律意识，客观公正的履行职责，我以大赛参赛学生的身份和荣誉郑重作出如下承诺：</w:t>
      </w:r>
    </w:p>
    <w:p w14:paraId="56D88C6A">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1．尊重大赛组委会及秘书处，尊重专家和仲裁，尊重参赛单位和其他选手，客观、公正地参加比赛。</w:t>
      </w:r>
    </w:p>
    <w:p w14:paraId="4C8FA72F">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2．遵守道德，遵守大赛纪律，不私下接触其他参赛单位和团队成员、专家、裁判员、仲裁员。</w:t>
      </w:r>
    </w:p>
    <w:p w14:paraId="3E0D8666">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3．保证提交的所有信息、数据和材料均真实、准确、合法及有效，不侵犯任何第三方的知识产权和其他权益。标本的</w:t>
      </w:r>
      <w:r>
        <w:rPr>
          <w:rFonts w:ascii="仿宋" w:hAnsi="仿宋" w:eastAsia="仿宋" w:cs="仿宋"/>
          <w:sz w:val="24"/>
          <w:szCs w:val="24"/>
        </w:rPr>
        <w:t>制作过程中，</w:t>
      </w:r>
      <w:r>
        <w:rPr>
          <w:rFonts w:hint="eastAsia" w:ascii="仿宋" w:hAnsi="仿宋" w:eastAsia="仿宋" w:cs="仿宋"/>
          <w:sz w:val="24"/>
          <w:szCs w:val="24"/>
        </w:rPr>
        <w:t>未</w:t>
      </w:r>
      <w:r>
        <w:rPr>
          <w:rFonts w:ascii="仿宋" w:hAnsi="仿宋" w:eastAsia="仿宋" w:cs="仿宋"/>
          <w:sz w:val="24"/>
          <w:szCs w:val="24"/>
        </w:rPr>
        <w:t>抄袭、剽窃或非法使用任何他人的作品、资料和创意。</w:t>
      </w:r>
    </w:p>
    <w:p w14:paraId="27E9C61B">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4．遵守公正、公平原则，不干扰裁判员、仲裁员等工作及其他参赛单位和团队成员等比赛，影响比赛成绩。</w:t>
      </w:r>
    </w:p>
    <w:p w14:paraId="4E61C57C">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5．不发表、不传播没有根据并对大赛产生不利影响的言论。</w:t>
      </w:r>
    </w:p>
    <w:p w14:paraId="17E2116C">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6．按规定主动回避。</w:t>
      </w:r>
    </w:p>
    <w:p w14:paraId="56C31AE0">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7．对于涉嫌泄密事宜，愿接受、协助、配合相关部门的监督检查，并履行举证义务。参赛选手均无条件配合大赛组委会对参赛选手提供的数据、信息、材料及有关情况等进行核实。</w:t>
      </w:r>
    </w:p>
    <w:p w14:paraId="15EAD786">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8．如若发生上述问题，自愿承担相关责任。</w:t>
      </w:r>
    </w:p>
    <w:p w14:paraId="6D5AE27B">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特此承诺！</w:t>
      </w:r>
    </w:p>
    <w:p w14:paraId="52AF685E">
      <w:pPr>
        <w:pStyle w:val="13"/>
        <w:snapToGrid w:val="0"/>
        <w:spacing w:line="560" w:lineRule="exact"/>
        <w:ind w:firstLine="480"/>
        <w:rPr>
          <w:rFonts w:ascii="仿宋" w:hAnsi="仿宋" w:eastAsia="仿宋" w:cs="仿宋"/>
          <w:sz w:val="24"/>
          <w:szCs w:val="24"/>
        </w:rPr>
      </w:pPr>
    </w:p>
    <w:p w14:paraId="2E43B657">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学生（签名）：</w:t>
      </w:r>
    </w:p>
    <w:p w14:paraId="76B6F96D">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日期：</w:t>
      </w:r>
    </w:p>
    <w:p w14:paraId="454E4DA0">
      <w:pPr>
        <w:pStyle w:val="13"/>
        <w:snapToGrid w:val="0"/>
        <w:spacing w:line="560" w:lineRule="exact"/>
        <w:ind w:firstLine="0" w:firstLineChars="0"/>
        <w:rPr>
          <w:rFonts w:ascii="仿宋" w:hAnsi="仿宋" w:eastAsia="仿宋" w:cs="仿宋"/>
          <w:sz w:val="24"/>
          <w:szCs w:val="24"/>
        </w:rPr>
      </w:pPr>
      <w:r>
        <w:rPr>
          <w:rFonts w:hint="eastAsia" w:ascii="黑体" w:hAnsi="黑体" w:eastAsia="黑体" w:cs="Times New Roman"/>
          <w:bCs/>
          <w:sz w:val="24"/>
          <w:szCs w:val="24"/>
        </w:rPr>
        <w:t>规程附</w:t>
      </w:r>
      <w:r>
        <w:rPr>
          <w:rFonts w:ascii="黑体" w:hAnsi="黑体" w:eastAsia="黑体" w:cs="Times New Roman"/>
          <w:bCs/>
          <w:sz w:val="24"/>
          <w:szCs w:val="24"/>
        </w:rPr>
        <w:t>件5-2</w:t>
      </w:r>
    </w:p>
    <w:p w14:paraId="648BB1EC">
      <w:pPr>
        <w:pStyle w:val="13"/>
        <w:snapToGrid w:val="0"/>
        <w:spacing w:line="600" w:lineRule="exact"/>
        <w:ind w:firstLine="0" w:firstLineChars="0"/>
        <w:jc w:val="center"/>
        <w:rPr>
          <w:rFonts w:ascii="仿宋" w:hAnsi="仿宋" w:eastAsia="仿宋" w:cs="仿宋"/>
          <w:b/>
          <w:bCs/>
          <w:sz w:val="36"/>
          <w:szCs w:val="36"/>
        </w:rPr>
      </w:pPr>
      <w:r>
        <w:rPr>
          <w:rFonts w:hint="eastAsia" w:ascii="仿宋" w:hAnsi="仿宋" w:eastAsia="仿宋" w:cs="仿宋"/>
          <w:b/>
          <w:bCs/>
          <w:sz w:val="36"/>
          <w:szCs w:val="36"/>
        </w:rPr>
        <w:t>2026年福建省大学生中药标本制作大赛</w:t>
      </w:r>
    </w:p>
    <w:p w14:paraId="5E359727">
      <w:pPr>
        <w:pStyle w:val="13"/>
        <w:snapToGrid w:val="0"/>
        <w:spacing w:line="600" w:lineRule="exact"/>
        <w:ind w:firstLine="0" w:firstLineChars="0"/>
        <w:jc w:val="center"/>
        <w:rPr>
          <w:rFonts w:ascii="仿宋" w:hAnsi="仿宋" w:eastAsia="仿宋" w:cs="仿宋"/>
          <w:sz w:val="36"/>
          <w:szCs w:val="36"/>
        </w:rPr>
      </w:pPr>
      <w:r>
        <w:rPr>
          <w:rFonts w:hint="eastAsia" w:ascii="仿宋" w:hAnsi="仿宋" w:eastAsia="仿宋" w:cs="仿宋"/>
          <w:b/>
          <w:bCs/>
          <w:sz w:val="36"/>
          <w:szCs w:val="36"/>
        </w:rPr>
        <w:t>承诺书（领队/指导教师）</w:t>
      </w:r>
    </w:p>
    <w:p w14:paraId="48F4AD00">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本人自愿参加2026年福建省大学生中药标本制作大赛工作，为进一步提高廉洁自律意识，客观公正的履行职责，我以参赛团队领队/指导教师的身份和荣誉郑重作出如下承诺：</w:t>
      </w:r>
    </w:p>
    <w:p w14:paraId="6D9DC02C">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1．尊重大赛组委会及秘书处，尊重专家和仲裁，尊重其他参赛单位和选手，认真指导学生参加2026年福建省大学生中药标本制作大赛，客观、公正地履行职责。</w:t>
      </w:r>
    </w:p>
    <w:p w14:paraId="57E25CC2">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2．遵守道德，遵守大赛纪律，在确定大赛指导教师身份后至大赛结束前，不私下接触其他参赛单位和团队成员、专家、裁判员、仲裁员，不参与以大赛名义举办的收费培训。不收受他人的财物或其他好处。</w:t>
      </w:r>
    </w:p>
    <w:p w14:paraId="220D5339">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3．遵守公正、公平原则，不干预裁判员、仲裁员等工作，影响比赛成绩。</w:t>
      </w:r>
    </w:p>
    <w:p w14:paraId="743E75E4">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4．不为所带队学生的违纪行为说情、解脱。</w:t>
      </w:r>
    </w:p>
    <w:p w14:paraId="1B3D90E9">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5．不发表、不传播没有根据并对大赛产生不利影响的言论。</w:t>
      </w:r>
    </w:p>
    <w:p w14:paraId="23ECEF79">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6．按规定主动回避。</w:t>
      </w:r>
    </w:p>
    <w:p w14:paraId="53ABAA9B">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7．对于涉嫌泄密事宜，愿接受、协助、配合相关部门的监督检查，并履行举证义务。</w:t>
      </w:r>
    </w:p>
    <w:p w14:paraId="7BBCD83E">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8．如若发生上述问题，自愿承担相关责任。</w:t>
      </w:r>
    </w:p>
    <w:p w14:paraId="7B4053CB">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特此承诺！</w:t>
      </w:r>
    </w:p>
    <w:p w14:paraId="6DDB9FC2">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指导教师（签名）：</w:t>
      </w:r>
    </w:p>
    <w:p w14:paraId="1D8CCFFD">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日期：</w:t>
      </w:r>
    </w:p>
    <w:p w14:paraId="3E13CFC9">
      <w:pPr>
        <w:spacing w:line="520" w:lineRule="exact"/>
        <w:ind w:firstLine="360" w:firstLineChars="200"/>
        <w:contextualSpacing/>
        <w:rPr>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注：领队、指导老师、学生承诺书报名时同汇总表、报名表一并扫描提交，发至</w:t>
      </w:r>
      <w:r>
        <w:rPr>
          <w:rFonts w:ascii="仿宋" w:hAnsi="仿宋" w:eastAsia="仿宋" w:cs="仿宋"/>
          <w:color w:val="000000" w:themeColor="text1"/>
          <w:sz w:val="18"/>
          <w:szCs w:val="18"/>
          <w14:textFill>
            <w14:solidFill>
              <w14:schemeClr w14:val="tx1"/>
            </w14:solidFill>
          </w14:textFill>
        </w:rPr>
        <w:t>63139169@</w:t>
      </w:r>
      <w:r>
        <w:rPr>
          <w:rFonts w:hint="eastAsia" w:ascii="仿宋" w:hAnsi="仿宋" w:eastAsia="仿宋" w:cs="仿宋"/>
          <w:color w:val="000000" w:themeColor="text1"/>
          <w:sz w:val="18"/>
          <w:szCs w:val="18"/>
          <w14:textFill>
            <w14:solidFill>
              <w14:schemeClr w14:val="tx1"/>
            </w14:solidFill>
          </w14:textFill>
        </w:rPr>
        <w:t>qq.com</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w:t>
      </w:r>
    </w:p>
    <w:p w14:paraId="6E5ACD81">
      <w:pPr>
        <w:spacing w:line="520" w:lineRule="exact"/>
        <w:contextualSpacing/>
        <w:rPr>
          <w:color w:val="000000" w:themeColor="text1"/>
          <w:sz w:val="18"/>
          <w:szCs w:val="18"/>
          <w14:textFill>
            <w14:solidFill>
              <w14:schemeClr w14:val="tx1"/>
            </w14:solidFill>
          </w14:textFill>
        </w:rPr>
      </w:pPr>
      <w:r>
        <w:rPr>
          <w:rFonts w:hint="eastAsia" w:ascii="黑体" w:hAnsi="黑体" w:eastAsia="黑体" w:cs="Times New Roman"/>
          <w:bCs/>
          <w:sz w:val="24"/>
        </w:rPr>
        <w:t>规程</w:t>
      </w:r>
      <w:r>
        <w:rPr>
          <w:rFonts w:ascii="黑体" w:hAnsi="黑体" w:eastAsia="黑体" w:cs="Times New Roman"/>
          <w:bCs/>
          <w:sz w:val="24"/>
        </w:rPr>
        <w:t>附件5-3</w:t>
      </w:r>
    </w:p>
    <w:p w14:paraId="191738AD">
      <w:pPr>
        <w:pStyle w:val="13"/>
        <w:snapToGrid w:val="0"/>
        <w:spacing w:line="560" w:lineRule="exact"/>
        <w:ind w:firstLine="0" w:firstLineChars="0"/>
        <w:jc w:val="center"/>
        <w:rPr>
          <w:rFonts w:ascii="仿宋" w:hAnsi="仿宋" w:eastAsia="仿宋" w:cs="仿宋"/>
          <w:b/>
          <w:bCs/>
          <w:sz w:val="36"/>
          <w:szCs w:val="36"/>
        </w:rPr>
      </w:pPr>
      <w:r>
        <w:rPr>
          <w:rFonts w:hint="eastAsia" w:ascii="仿宋" w:hAnsi="仿宋" w:eastAsia="仿宋" w:cs="仿宋"/>
          <w:b/>
          <w:bCs/>
          <w:sz w:val="36"/>
          <w:szCs w:val="36"/>
        </w:rPr>
        <w:t>2026年福建省大学生中药标本制作大赛</w:t>
      </w:r>
    </w:p>
    <w:p w14:paraId="2AE5F27B">
      <w:pPr>
        <w:pStyle w:val="13"/>
        <w:snapToGrid w:val="0"/>
        <w:spacing w:line="560" w:lineRule="exact"/>
        <w:ind w:firstLine="0" w:firstLineChars="0"/>
        <w:jc w:val="center"/>
        <w:rPr>
          <w:rFonts w:ascii="仿宋" w:hAnsi="仿宋" w:eastAsia="仿宋" w:cs="仿宋"/>
          <w:b/>
          <w:bCs/>
          <w:sz w:val="36"/>
          <w:szCs w:val="36"/>
        </w:rPr>
      </w:pPr>
      <w:r>
        <w:rPr>
          <w:rFonts w:hint="eastAsia" w:ascii="仿宋" w:hAnsi="仿宋" w:eastAsia="仿宋" w:cs="仿宋"/>
          <w:b/>
          <w:bCs/>
          <w:sz w:val="36"/>
          <w:szCs w:val="36"/>
        </w:rPr>
        <w:t>承诺书（组委会/秘书处）</w:t>
      </w:r>
    </w:p>
    <w:p w14:paraId="529423E9">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本人受邀自愿参加2026年福建省大学生中药标本制作大赛工作，为进一步提高廉洁自律意识，客观公正的履行职责，我以大赛组委会/秘书处成员的身份和荣誉郑重作出如下承诺：</w:t>
      </w:r>
    </w:p>
    <w:p w14:paraId="18328993">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1．尊重大赛专家和监督仲裁，尊重参赛单位和选手，认真组织2026年福建省大学生中药标本制作大赛，客观、公正地履行职责。</w:t>
      </w:r>
    </w:p>
    <w:p w14:paraId="65D47D67">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2．遵守职业道德，遵守大赛纪律，确定大赛组委会及秘书处成员身份后至大赛结束前，不私下接触参赛单位和个人，不参与以大赛名义举办的收费培训。不收受他人的财物或其他好处。</w:t>
      </w:r>
    </w:p>
    <w:p w14:paraId="23DBD0AE">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3．遵守大赛管理规定，严守相关的保密协议，不透漏与大赛有关的涉密信息。</w:t>
      </w:r>
    </w:p>
    <w:p w14:paraId="42E16B24">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4．遵守公正、公平原则，不干预裁判员、仲裁员工作及参赛单位、团队成员比赛，影响比赛成绩。</w:t>
      </w:r>
    </w:p>
    <w:p w14:paraId="5CD82C4D">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5．不发表、不传播没有根据并对大赛产生不利影响的言论。</w:t>
      </w:r>
    </w:p>
    <w:p w14:paraId="6C287936">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6．按规定主动回避。</w:t>
      </w:r>
    </w:p>
    <w:p w14:paraId="67BEF464">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7．对于涉嫌泄密事宜，愿接受、协助、配合相关部门的监督检查，并履行举证义务。</w:t>
      </w:r>
    </w:p>
    <w:p w14:paraId="23B29033">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8．如若发生上述问题，自愿承担相关责任。</w:t>
      </w:r>
    </w:p>
    <w:p w14:paraId="1452AF46">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特此承诺！</w:t>
      </w:r>
    </w:p>
    <w:p w14:paraId="431AD37E">
      <w:pPr>
        <w:pStyle w:val="13"/>
        <w:snapToGrid w:val="0"/>
        <w:spacing w:line="560" w:lineRule="exact"/>
        <w:ind w:firstLine="0" w:firstLineChars="0"/>
        <w:rPr>
          <w:rFonts w:ascii="仿宋" w:hAnsi="仿宋" w:eastAsia="仿宋" w:cs="仿宋"/>
          <w:sz w:val="24"/>
          <w:szCs w:val="24"/>
        </w:rPr>
      </w:pPr>
    </w:p>
    <w:p w14:paraId="7730520D">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承诺人（签名）：</w:t>
      </w:r>
    </w:p>
    <w:p w14:paraId="13C8AF4B">
      <w:pPr>
        <w:pStyle w:val="13"/>
        <w:snapToGrid w:val="0"/>
        <w:spacing w:line="560" w:lineRule="exact"/>
        <w:ind w:firstLine="480"/>
        <w:rPr>
          <w:rFonts w:ascii="仿宋" w:hAnsi="仿宋" w:eastAsia="仿宋" w:cs="仿宋"/>
          <w:sz w:val="24"/>
          <w:szCs w:val="24"/>
        </w:rPr>
      </w:pPr>
      <w:r>
        <w:rPr>
          <w:rFonts w:hint="eastAsia" w:ascii="仿宋" w:hAnsi="仿宋" w:eastAsia="仿宋" w:cs="仿宋"/>
          <w:sz w:val="24"/>
          <w:szCs w:val="24"/>
        </w:rPr>
        <w:t>日期：</w:t>
      </w:r>
    </w:p>
    <w:p w14:paraId="14F97962">
      <w:pPr>
        <w:pStyle w:val="13"/>
        <w:snapToGrid w:val="0"/>
        <w:spacing w:line="560" w:lineRule="exact"/>
        <w:ind w:firstLine="0" w:firstLineChars="0"/>
        <w:rPr>
          <w:rFonts w:ascii="仿宋" w:hAnsi="仿宋" w:eastAsia="仿宋" w:cs="仿宋"/>
          <w:sz w:val="24"/>
          <w:szCs w:val="24"/>
        </w:rPr>
      </w:pPr>
      <w:r>
        <w:rPr>
          <w:rFonts w:hint="eastAsia" w:ascii="黑体" w:hAnsi="黑体" w:eastAsia="黑体" w:cs="Times New Roman"/>
          <w:bCs/>
          <w:sz w:val="24"/>
          <w:szCs w:val="24"/>
        </w:rPr>
        <w:t>规程</w:t>
      </w:r>
      <w:r>
        <w:rPr>
          <w:rFonts w:ascii="黑体" w:hAnsi="黑体" w:eastAsia="黑体" w:cs="Times New Roman"/>
          <w:bCs/>
          <w:sz w:val="24"/>
          <w:szCs w:val="24"/>
        </w:rPr>
        <w:t>附件5-4</w:t>
      </w:r>
    </w:p>
    <w:p w14:paraId="41B273BA">
      <w:pPr>
        <w:pStyle w:val="13"/>
        <w:snapToGrid w:val="0"/>
        <w:spacing w:line="600" w:lineRule="exact"/>
        <w:ind w:firstLine="0" w:firstLineChars="0"/>
        <w:jc w:val="center"/>
        <w:rPr>
          <w:rFonts w:ascii="仿宋" w:hAnsi="仿宋" w:eastAsia="仿宋" w:cs="仿宋"/>
          <w:b/>
          <w:bCs/>
          <w:sz w:val="36"/>
          <w:szCs w:val="36"/>
        </w:rPr>
      </w:pPr>
      <w:r>
        <w:rPr>
          <w:rFonts w:hint="eastAsia" w:ascii="仿宋" w:hAnsi="仿宋" w:eastAsia="仿宋" w:cs="仿宋"/>
          <w:b/>
          <w:bCs/>
          <w:sz w:val="36"/>
          <w:szCs w:val="36"/>
        </w:rPr>
        <w:t>2026年福建省大学生中药标本制作大赛</w:t>
      </w:r>
    </w:p>
    <w:p w14:paraId="760E7937">
      <w:pPr>
        <w:pStyle w:val="13"/>
        <w:snapToGrid w:val="0"/>
        <w:spacing w:line="600" w:lineRule="exact"/>
        <w:ind w:firstLine="0" w:firstLineChars="0"/>
        <w:jc w:val="center"/>
        <w:rPr>
          <w:rFonts w:ascii="仿宋" w:hAnsi="仿宋" w:eastAsia="仿宋" w:cs="仿宋"/>
          <w:sz w:val="36"/>
          <w:szCs w:val="36"/>
        </w:rPr>
      </w:pPr>
      <w:r>
        <w:rPr>
          <w:rFonts w:hint="eastAsia" w:ascii="仿宋" w:hAnsi="仿宋" w:eastAsia="仿宋" w:cs="仿宋"/>
          <w:b/>
          <w:bCs/>
          <w:sz w:val="36"/>
          <w:szCs w:val="36"/>
        </w:rPr>
        <w:t>承诺书（评审专家）</w:t>
      </w:r>
    </w:p>
    <w:p w14:paraId="244D1A3C">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本人受邀自愿参加2026年福建省大学生中药标本制作大赛工作，为进一步提高廉洁自律意识，客观公正的履行职责，我以大赛专家的身份和荣誉郑重作出如下承诺：</w:t>
      </w:r>
    </w:p>
    <w:p w14:paraId="3CF42EF6">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1．尊重大赛组委会及秘书处，尊重仲裁，尊重参赛单位和选手，客观、公正地履行职责。</w:t>
      </w:r>
    </w:p>
    <w:p w14:paraId="7EBA71EC">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2．遵守道德，遵守大赛纪律，在确定大赛专家身份后至大赛结束前，不私下接触参赛单位和个人，不参与以大赛名义举办的收费培训。不收受他人的财物或其他好处。</w:t>
      </w:r>
    </w:p>
    <w:p w14:paraId="51B173C7">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3．遵守试题管理规定中的保密协议，不透漏与大赛有关的涉密信息。</w:t>
      </w:r>
    </w:p>
    <w:p w14:paraId="1FB37BAD">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4．遵守公正、公平原则，不干预裁判工作，不影响比赛成绩。不给参赛选手或单位的违纪行为说情、解脱。</w:t>
      </w:r>
    </w:p>
    <w:p w14:paraId="439C6248">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5．按规定主动回避。</w:t>
      </w:r>
    </w:p>
    <w:p w14:paraId="6173341A">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6. 不发表、不传播没有根据并对大赛产生不利影响的言论。</w:t>
      </w:r>
    </w:p>
    <w:p w14:paraId="1BA2C262">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7．对于涉嫌泄密事宜，愿接受、协助、配合相关部门的监督检查，并履行举证义务。</w:t>
      </w:r>
    </w:p>
    <w:p w14:paraId="4E07E385">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8．如若发生上述问题，自愿承担相关责任。</w:t>
      </w:r>
    </w:p>
    <w:p w14:paraId="1FB04ED1">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特此承诺！</w:t>
      </w:r>
    </w:p>
    <w:p w14:paraId="49CC782C">
      <w:pPr>
        <w:pStyle w:val="13"/>
        <w:snapToGrid w:val="0"/>
        <w:spacing w:line="600" w:lineRule="exact"/>
        <w:ind w:firstLine="480"/>
        <w:rPr>
          <w:rFonts w:ascii="仿宋" w:hAnsi="仿宋" w:eastAsia="仿宋" w:cs="仿宋"/>
          <w:sz w:val="24"/>
          <w:szCs w:val="24"/>
        </w:rPr>
      </w:pPr>
    </w:p>
    <w:p w14:paraId="442B1E6E">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专家（签名）：</w:t>
      </w:r>
    </w:p>
    <w:p w14:paraId="0AF0CA7A">
      <w:pPr>
        <w:pStyle w:val="13"/>
        <w:snapToGrid w:val="0"/>
        <w:spacing w:line="600" w:lineRule="exact"/>
        <w:ind w:firstLine="480"/>
        <w:rPr>
          <w:rFonts w:ascii="仿宋" w:hAnsi="仿宋" w:eastAsia="仿宋" w:cs="仿宋"/>
          <w:sz w:val="24"/>
          <w:szCs w:val="24"/>
        </w:rPr>
      </w:pPr>
      <w:r>
        <w:rPr>
          <w:rFonts w:hint="eastAsia" w:ascii="仿宋" w:hAnsi="仿宋" w:eastAsia="仿宋" w:cs="仿宋"/>
          <w:sz w:val="24"/>
          <w:szCs w:val="24"/>
        </w:rPr>
        <w:t>日期：</w:t>
      </w:r>
    </w:p>
    <w:p w14:paraId="52946C7B">
      <w:pPr>
        <w:autoSpaceDE w:val="0"/>
        <w:autoSpaceDN w:val="0"/>
        <w:adjustRightInd w:val="0"/>
        <w:rPr>
          <w:rFonts w:ascii="黑体" w:hAnsi="黑体" w:eastAsia="黑体" w:cs="宋体"/>
          <w:bCs/>
          <w:kern w:val="0"/>
          <w:sz w:val="24"/>
          <w:lang w:val="zh-CN"/>
        </w:rPr>
      </w:pPr>
      <w:r>
        <w:rPr>
          <w:rFonts w:hint="eastAsia" w:ascii="黑体" w:hAnsi="黑体" w:eastAsia="黑体" w:cs="宋体"/>
          <w:bCs/>
          <w:kern w:val="0"/>
          <w:sz w:val="24"/>
          <w:lang w:val="zh-CN"/>
        </w:rPr>
        <w:t>规程附件</w:t>
      </w:r>
      <w:r>
        <w:rPr>
          <w:rFonts w:ascii="黑体" w:hAnsi="黑体" w:eastAsia="黑体" w:cs="宋体"/>
          <w:bCs/>
          <w:kern w:val="0"/>
          <w:sz w:val="24"/>
          <w:lang w:val="zh-CN"/>
        </w:rPr>
        <w:t>6</w:t>
      </w:r>
    </w:p>
    <w:p w14:paraId="2312936F">
      <w:pPr>
        <w:spacing w:after="312" w:afterLines="100"/>
        <w:jc w:val="center"/>
        <w:rPr>
          <w:rFonts w:ascii="仿宋" w:hAnsi="仿宋" w:eastAsia="仿宋" w:cs="Times New Roman"/>
          <w:b/>
          <w:kern w:val="0"/>
          <w:sz w:val="36"/>
          <w:szCs w:val="36"/>
        </w:rPr>
      </w:pPr>
      <w:r>
        <w:rPr>
          <w:rFonts w:hint="eastAsia" w:ascii="仿宋" w:hAnsi="仿宋" w:eastAsia="仿宋" w:cs="Times New Roman"/>
          <w:b/>
          <w:kern w:val="0"/>
          <w:sz w:val="36"/>
          <w:szCs w:val="36"/>
        </w:rPr>
        <w:t>2026年福建省</w:t>
      </w:r>
      <w:r>
        <w:rPr>
          <w:rFonts w:ascii="仿宋" w:hAnsi="仿宋" w:eastAsia="仿宋" w:cs="Times New Roman"/>
          <w:b/>
          <w:kern w:val="0"/>
          <w:sz w:val="36"/>
          <w:szCs w:val="36"/>
        </w:rPr>
        <w:t>大学生</w:t>
      </w:r>
      <w:r>
        <w:rPr>
          <w:rFonts w:hint="eastAsia" w:ascii="仿宋" w:hAnsi="仿宋" w:eastAsia="仿宋" w:cs="Times New Roman"/>
          <w:b/>
          <w:kern w:val="0"/>
          <w:sz w:val="36"/>
          <w:szCs w:val="36"/>
        </w:rPr>
        <w:t>中药</w:t>
      </w:r>
      <w:r>
        <w:rPr>
          <w:rFonts w:ascii="仿宋" w:hAnsi="仿宋" w:eastAsia="仿宋" w:cs="Times New Roman"/>
          <w:b/>
          <w:kern w:val="0"/>
          <w:sz w:val="36"/>
          <w:szCs w:val="36"/>
        </w:rPr>
        <w:t>标本制作大赛</w:t>
      </w:r>
    </w:p>
    <w:p w14:paraId="1AAEE09E">
      <w:pPr>
        <w:spacing w:after="312" w:afterLines="100"/>
        <w:jc w:val="center"/>
        <w:rPr>
          <w:rFonts w:ascii="仿宋" w:hAnsi="仿宋" w:eastAsia="仿宋" w:cs="Times New Roman"/>
          <w:b/>
          <w:kern w:val="0"/>
          <w:sz w:val="36"/>
          <w:szCs w:val="36"/>
        </w:rPr>
      </w:pPr>
      <w:r>
        <w:rPr>
          <w:rFonts w:hint="eastAsia" w:ascii="仿宋" w:hAnsi="仿宋" w:eastAsia="仿宋" w:cs="Times New Roman"/>
          <w:b/>
          <w:kern w:val="0"/>
          <w:sz w:val="36"/>
          <w:szCs w:val="36"/>
        </w:rPr>
        <w:t>赛事申诉</w:t>
      </w:r>
      <w:r>
        <w:rPr>
          <w:rFonts w:ascii="仿宋" w:hAnsi="仿宋" w:eastAsia="仿宋" w:cs="Times New Roman"/>
          <w:b/>
          <w:kern w:val="0"/>
          <w:sz w:val="36"/>
          <w:szCs w:val="36"/>
        </w:rPr>
        <w:t>书</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FD6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1EBD854">
            <w:pPr>
              <w:spacing w:line="480" w:lineRule="auto"/>
              <w:rPr>
                <w:rFonts w:ascii="仿宋" w:hAnsi="仿宋" w:eastAsia="仿宋"/>
                <w:sz w:val="28"/>
                <w:szCs w:val="28"/>
              </w:rPr>
            </w:pPr>
            <w:r>
              <w:rPr>
                <w:rFonts w:hint="eastAsia" w:ascii="仿宋" w:hAnsi="仿宋" w:eastAsia="仿宋"/>
                <w:sz w:val="28"/>
                <w:szCs w:val="28"/>
              </w:rPr>
              <w:t>申诉人</w:t>
            </w:r>
            <w:r>
              <w:rPr>
                <w:rFonts w:ascii="仿宋" w:hAnsi="仿宋" w:eastAsia="仿宋"/>
                <w:sz w:val="28"/>
                <w:szCs w:val="28"/>
              </w:rPr>
              <w:t>姓名：</w:t>
            </w:r>
            <w:r>
              <w:rPr>
                <w:rFonts w:hint="eastAsia" w:ascii="仿宋" w:hAnsi="仿宋" w:eastAsia="仿宋"/>
                <w:sz w:val="28"/>
                <w:szCs w:val="28"/>
              </w:rPr>
              <w:t xml:space="preserve">   </w:t>
            </w:r>
            <w:r>
              <w:rPr>
                <w:rFonts w:ascii="仿宋" w:hAnsi="仿宋" w:eastAsia="仿宋"/>
                <w:sz w:val="28"/>
                <w:szCs w:val="28"/>
              </w:rPr>
              <w:t xml:space="preserve">            身份证号：</w:t>
            </w:r>
          </w:p>
        </w:tc>
      </w:tr>
      <w:tr w14:paraId="4F65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08BD487">
            <w:pPr>
              <w:spacing w:line="480" w:lineRule="auto"/>
              <w:rPr>
                <w:rFonts w:ascii="仿宋" w:hAnsi="仿宋" w:eastAsia="仿宋"/>
                <w:sz w:val="28"/>
                <w:szCs w:val="28"/>
              </w:rPr>
            </w:pPr>
            <w:r>
              <w:rPr>
                <w:rFonts w:ascii="仿宋" w:hAnsi="仿宋" w:eastAsia="仿宋"/>
                <w:sz w:val="28"/>
                <w:szCs w:val="28"/>
              </w:rPr>
              <w:t>学校单位：</w:t>
            </w:r>
            <w:r>
              <w:rPr>
                <w:rFonts w:hint="eastAsia" w:ascii="仿宋" w:hAnsi="仿宋" w:eastAsia="仿宋"/>
                <w:sz w:val="28"/>
                <w:szCs w:val="28"/>
              </w:rPr>
              <w:t xml:space="preserve">                </w:t>
            </w:r>
            <w:r>
              <w:rPr>
                <w:rFonts w:ascii="仿宋" w:hAnsi="仿宋" w:eastAsia="仿宋"/>
                <w:sz w:val="28"/>
                <w:szCs w:val="28"/>
              </w:rPr>
              <w:t xml:space="preserve"> 联系电话：</w:t>
            </w:r>
          </w:p>
        </w:tc>
      </w:tr>
      <w:tr w14:paraId="0389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30E3811">
            <w:pPr>
              <w:spacing w:line="480" w:lineRule="auto"/>
              <w:rPr>
                <w:rFonts w:ascii="仿宋" w:hAnsi="仿宋" w:eastAsia="仿宋"/>
                <w:sz w:val="28"/>
                <w:szCs w:val="28"/>
              </w:rPr>
            </w:pPr>
            <w:r>
              <w:rPr>
                <w:rFonts w:hint="eastAsia" w:ascii="仿宋" w:hAnsi="仿宋" w:eastAsia="仿宋"/>
                <w:sz w:val="28"/>
                <w:szCs w:val="28"/>
              </w:rPr>
              <w:t>被申诉作品编号</w:t>
            </w:r>
            <w:r>
              <w:rPr>
                <w:rFonts w:ascii="仿宋" w:hAnsi="仿宋" w:eastAsia="仿宋"/>
                <w:sz w:val="28"/>
                <w:szCs w:val="28"/>
              </w:rPr>
              <w:t>：</w:t>
            </w:r>
          </w:p>
        </w:tc>
      </w:tr>
      <w:tr w14:paraId="18F9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94DCE8A">
            <w:pPr>
              <w:spacing w:line="480" w:lineRule="auto"/>
              <w:rPr>
                <w:rFonts w:ascii="仿宋" w:hAnsi="仿宋" w:eastAsia="仿宋"/>
                <w:sz w:val="28"/>
                <w:szCs w:val="28"/>
              </w:rPr>
            </w:pPr>
            <w:r>
              <w:rPr>
                <w:rFonts w:hint="eastAsia" w:ascii="仿宋" w:hAnsi="仿宋" w:eastAsia="仿宋"/>
                <w:sz w:val="28"/>
                <w:szCs w:val="28"/>
              </w:rPr>
              <w:t>被申诉学校单位</w:t>
            </w:r>
            <w:r>
              <w:rPr>
                <w:rFonts w:ascii="仿宋" w:hAnsi="仿宋" w:eastAsia="仿宋"/>
                <w:sz w:val="28"/>
                <w:szCs w:val="28"/>
              </w:rPr>
              <w:t>：</w:t>
            </w:r>
          </w:p>
        </w:tc>
      </w:tr>
      <w:tr w14:paraId="5B5D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8296" w:type="dxa"/>
          </w:tcPr>
          <w:p w14:paraId="33C771E9">
            <w:pPr>
              <w:spacing w:line="480" w:lineRule="auto"/>
              <w:rPr>
                <w:rFonts w:ascii="仿宋" w:hAnsi="仿宋" w:eastAsia="仿宋"/>
                <w:sz w:val="28"/>
                <w:szCs w:val="28"/>
              </w:rPr>
            </w:pPr>
            <w:r>
              <w:rPr>
                <w:rFonts w:ascii="仿宋" w:hAnsi="仿宋" w:eastAsia="仿宋"/>
                <w:sz w:val="28"/>
                <w:szCs w:val="28"/>
              </w:rPr>
              <w:t>申诉事项：</w:t>
            </w:r>
          </w:p>
          <w:p w14:paraId="0569D310">
            <w:pPr>
              <w:spacing w:line="480" w:lineRule="auto"/>
              <w:rPr>
                <w:rFonts w:ascii="仿宋" w:hAnsi="仿宋" w:eastAsia="仿宋"/>
                <w:sz w:val="28"/>
                <w:szCs w:val="28"/>
              </w:rPr>
            </w:pPr>
          </w:p>
          <w:p w14:paraId="47D2B101">
            <w:pPr>
              <w:spacing w:line="480" w:lineRule="auto"/>
              <w:rPr>
                <w:rFonts w:ascii="仿宋" w:hAnsi="仿宋" w:eastAsia="仿宋"/>
                <w:sz w:val="28"/>
                <w:szCs w:val="28"/>
              </w:rPr>
            </w:pPr>
          </w:p>
          <w:p w14:paraId="78DD42EF">
            <w:pPr>
              <w:spacing w:line="480" w:lineRule="auto"/>
              <w:rPr>
                <w:rFonts w:ascii="仿宋" w:hAnsi="仿宋" w:eastAsia="仿宋"/>
                <w:sz w:val="28"/>
                <w:szCs w:val="28"/>
              </w:rPr>
            </w:pPr>
          </w:p>
        </w:tc>
      </w:tr>
      <w:tr w14:paraId="64D8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9" w:hRule="atLeast"/>
        </w:trPr>
        <w:tc>
          <w:tcPr>
            <w:tcW w:w="8296" w:type="dxa"/>
          </w:tcPr>
          <w:p w14:paraId="37B2E3C2">
            <w:pPr>
              <w:spacing w:line="480" w:lineRule="auto"/>
              <w:rPr>
                <w:rFonts w:ascii="仿宋" w:hAnsi="仿宋" w:eastAsia="仿宋"/>
                <w:sz w:val="28"/>
                <w:szCs w:val="28"/>
              </w:rPr>
            </w:pPr>
            <w:r>
              <w:rPr>
                <w:rFonts w:ascii="仿宋" w:hAnsi="仿宋" w:eastAsia="仿宋"/>
                <w:sz w:val="28"/>
                <w:szCs w:val="28"/>
              </w:rPr>
              <w:t>申诉理由：</w:t>
            </w:r>
          </w:p>
        </w:tc>
      </w:tr>
    </w:tbl>
    <w:p w14:paraId="59C36A7D">
      <w:pPr>
        <w:spacing w:before="156" w:beforeLines="50"/>
        <w:jc w:val="left"/>
        <w:rPr>
          <w:rFonts w:ascii="仿宋" w:hAnsi="仿宋" w:eastAsia="仿宋" w:cs="Times New Roman"/>
          <w:sz w:val="24"/>
        </w:rPr>
      </w:pPr>
      <w:r>
        <w:rPr>
          <w:rFonts w:ascii="仿宋" w:hAnsi="仿宋" w:eastAsia="仿宋" w:cs="Times New Roman"/>
          <w:sz w:val="24"/>
        </w:rPr>
        <w:t>注：</w:t>
      </w:r>
      <w:r>
        <w:rPr>
          <w:rFonts w:hint="eastAsia" w:ascii="仿宋" w:hAnsi="仿宋" w:eastAsia="仿宋" w:cs="Times New Roman"/>
          <w:sz w:val="24"/>
        </w:rPr>
        <w:t>1</w:t>
      </w:r>
      <w:r>
        <w:rPr>
          <w:rFonts w:ascii="仿宋" w:hAnsi="仿宋" w:eastAsia="仿宋" w:cs="Times New Roman"/>
          <w:sz w:val="24"/>
        </w:rPr>
        <w:t xml:space="preserve">. </w:t>
      </w:r>
      <w:r>
        <w:rPr>
          <w:rFonts w:hint="eastAsia" w:ascii="仿宋" w:hAnsi="仿宋" w:eastAsia="仿宋" w:cs="Times New Roman"/>
          <w:sz w:val="24"/>
        </w:rPr>
        <w:t>申诉时效：在评审结束后60分钟内提出，超时不予受理；</w:t>
      </w:r>
    </w:p>
    <w:p w14:paraId="38D9202B">
      <w:pPr>
        <w:jc w:val="left"/>
        <w:rPr>
          <w:rFonts w:ascii="仿宋" w:hAnsi="仿宋" w:eastAsia="仿宋" w:cs="Times New Roman"/>
          <w:sz w:val="24"/>
        </w:rPr>
      </w:pPr>
      <w:r>
        <w:rPr>
          <w:rFonts w:hint="eastAsia" w:ascii="仿宋" w:hAnsi="仿宋" w:eastAsia="仿宋" w:cs="Times New Roman"/>
          <w:sz w:val="24"/>
        </w:rPr>
        <w:t xml:space="preserve"> </w:t>
      </w:r>
      <w:r>
        <w:rPr>
          <w:rFonts w:ascii="仿宋" w:hAnsi="仿宋" w:eastAsia="仿宋" w:cs="Times New Roman"/>
          <w:sz w:val="24"/>
        </w:rPr>
        <w:t xml:space="preserve">   2. 申诉书应用钢笔、中性笔书写或打印（不得用铅笔、圆珠笔书写）</w:t>
      </w:r>
      <w:r>
        <w:rPr>
          <w:rFonts w:hint="eastAsia" w:ascii="仿宋" w:hAnsi="仿宋" w:eastAsia="仿宋" w:cs="Times New Roman"/>
          <w:sz w:val="24"/>
        </w:rPr>
        <w:t>；</w:t>
      </w:r>
    </w:p>
    <w:p w14:paraId="7CB3D487">
      <w:pPr>
        <w:jc w:val="left"/>
        <w:rPr>
          <w:rFonts w:ascii="仿宋" w:hAnsi="仿宋" w:eastAsia="仿宋" w:cs="Times New Roman"/>
          <w:sz w:val="24"/>
        </w:rPr>
      </w:pPr>
      <w:r>
        <w:rPr>
          <w:rFonts w:hint="eastAsia" w:ascii="仿宋" w:hAnsi="仿宋" w:eastAsia="仿宋" w:cs="Times New Roman"/>
          <w:sz w:val="24"/>
        </w:rPr>
        <w:t xml:space="preserve"> </w:t>
      </w:r>
      <w:r>
        <w:rPr>
          <w:rFonts w:ascii="仿宋" w:hAnsi="仿宋" w:eastAsia="仿宋" w:cs="Times New Roman"/>
          <w:sz w:val="24"/>
        </w:rPr>
        <w:t xml:space="preserve">   3. 事实与理由部分空格不够用时，可用同样大小纸续加中页。</w:t>
      </w:r>
    </w:p>
    <w:p w14:paraId="19ED471E">
      <w:pPr>
        <w:spacing w:before="312" w:beforeLines="100"/>
        <w:ind w:firstLine="5180" w:firstLineChars="1850"/>
        <w:jc w:val="left"/>
        <w:rPr>
          <w:rFonts w:ascii="仿宋" w:hAnsi="仿宋" w:eastAsia="仿宋" w:cs="Times New Roman"/>
          <w:sz w:val="28"/>
          <w:szCs w:val="28"/>
        </w:rPr>
      </w:pPr>
      <w:r>
        <w:rPr>
          <w:rFonts w:hint="eastAsia" w:ascii="仿宋" w:hAnsi="仿宋" w:eastAsia="仿宋" w:cs="Times New Roman"/>
          <w:sz w:val="28"/>
          <w:szCs w:val="28"/>
        </w:rPr>
        <w:t>参赛学校</w:t>
      </w:r>
      <w:r>
        <w:rPr>
          <w:rFonts w:ascii="仿宋" w:hAnsi="仿宋" w:eastAsia="仿宋" w:cs="Times New Roman"/>
          <w:sz w:val="28"/>
          <w:szCs w:val="28"/>
        </w:rPr>
        <w:t>领队签字：</w:t>
      </w:r>
    </w:p>
    <w:p w14:paraId="3ECDF7FB">
      <w:pPr>
        <w:spacing w:before="312" w:beforeLines="100"/>
        <w:ind w:firstLine="6440" w:firstLineChars="2300"/>
        <w:jc w:val="left"/>
        <w:rPr>
          <w:rFonts w:ascii="仿宋" w:hAnsi="仿宋" w:eastAsia="仿宋" w:cs="Times New Roman"/>
          <w:sz w:val="28"/>
          <w:szCs w:val="28"/>
        </w:rPr>
      </w:pPr>
      <w:r>
        <w:rPr>
          <w:rFonts w:ascii="仿宋" w:hAnsi="仿宋" w:eastAsia="仿宋" w:cs="Times New Roman"/>
          <w:sz w:val="28"/>
          <w:szCs w:val="28"/>
        </w:rPr>
        <w:t>年</w:t>
      </w:r>
      <w:r>
        <w:rPr>
          <w:rFonts w:hint="eastAsia" w:ascii="仿宋" w:hAnsi="仿宋" w:eastAsia="仿宋" w:cs="Times New Roman"/>
          <w:sz w:val="28"/>
          <w:szCs w:val="28"/>
        </w:rPr>
        <w:t xml:space="preserve"> </w:t>
      </w:r>
      <w:r>
        <w:rPr>
          <w:rFonts w:ascii="仿宋" w:hAnsi="仿宋" w:eastAsia="仿宋" w:cs="Times New Roman"/>
          <w:sz w:val="28"/>
          <w:szCs w:val="28"/>
        </w:rPr>
        <w:t xml:space="preserve">  </w:t>
      </w:r>
      <w:r>
        <w:rPr>
          <w:rFonts w:hint="eastAsia" w:ascii="仿宋" w:hAnsi="仿宋" w:eastAsia="仿宋" w:cs="Times New Roman"/>
          <w:sz w:val="28"/>
          <w:szCs w:val="28"/>
        </w:rPr>
        <w:t xml:space="preserve">月 </w:t>
      </w:r>
      <w:r>
        <w:rPr>
          <w:rFonts w:ascii="仿宋" w:hAnsi="仿宋" w:eastAsia="仿宋" w:cs="Times New Roman"/>
          <w:sz w:val="28"/>
          <w:szCs w:val="28"/>
        </w:rPr>
        <w:t xml:space="preserve">  </w:t>
      </w:r>
      <w:r>
        <w:rPr>
          <w:rFonts w:hint="eastAsia" w:ascii="仿宋" w:hAnsi="仿宋" w:eastAsia="仿宋" w:cs="Times New Roman"/>
          <w:sz w:val="28"/>
          <w:szCs w:val="28"/>
        </w:rPr>
        <w:t>日</w:t>
      </w:r>
    </w:p>
    <w:p w14:paraId="7EAF26DB">
      <w:pPr>
        <w:autoSpaceDE w:val="0"/>
        <w:autoSpaceDN w:val="0"/>
        <w:adjustRightInd w:val="0"/>
        <w:rPr>
          <w:rFonts w:ascii="黑体" w:hAnsi="黑体" w:eastAsia="黑体" w:cs="宋体"/>
          <w:bCs/>
          <w:kern w:val="0"/>
          <w:sz w:val="24"/>
          <w:lang w:val="zh-CN"/>
        </w:rPr>
      </w:pPr>
      <w:r>
        <w:rPr>
          <w:rFonts w:hint="eastAsia" w:ascii="黑体" w:hAnsi="黑体" w:eastAsia="黑体" w:cs="宋体"/>
          <w:bCs/>
          <w:kern w:val="0"/>
          <w:sz w:val="24"/>
          <w:lang w:val="zh-CN"/>
        </w:rPr>
        <w:t>规程附件</w:t>
      </w:r>
      <w:r>
        <w:rPr>
          <w:rFonts w:ascii="黑体" w:hAnsi="黑体" w:eastAsia="黑体" w:cs="宋体"/>
          <w:bCs/>
          <w:kern w:val="0"/>
          <w:sz w:val="24"/>
          <w:lang w:val="zh-CN"/>
        </w:rPr>
        <w:t>7</w:t>
      </w:r>
    </w:p>
    <w:p w14:paraId="20729520">
      <w:pPr>
        <w:jc w:val="center"/>
        <w:rPr>
          <w:rFonts w:ascii="仿宋" w:hAnsi="仿宋" w:eastAsia="仿宋" w:cs="Times New Roman"/>
          <w:b/>
          <w:kern w:val="0"/>
          <w:sz w:val="36"/>
          <w:szCs w:val="36"/>
        </w:rPr>
      </w:pPr>
      <w:r>
        <w:rPr>
          <w:rFonts w:hint="eastAsia" w:ascii="仿宋" w:hAnsi="仿宋" w:eastAsia="仿宋" w:cs="Times New Roman"/>
          <w:b/>
          <w:kern w:val="0"/>
          <w:sz w:val="36"/>
          <w:szCs w:val="36"/>
        </w:rPr>
        <w:t>2026年福建</w:t>
      </w:r>
      <w:r>
        <w:rPr>
          <w:rFonts w:ascii="仿宋" w:hAnsi="仿宋" w:eastAsia="仿宋" w:cs="Times New Roman"/>
          <w:b/>
          <w:kern w:val="0"/>
          <w:sz w:val="36"/>
          <w:szCs w:val="36"/>
        </w:rPr>
        <w:t>省大学生</w:t>
      </w:r>
      <w:r>
        <w:rPr>
          <w:rFonts w:hint="eastAsia" w:ascii="仿宋" w:hAnsi="仿宋" w:eastAsia="仿宋" w:cs="Times New Roman"/>
          <w:b/>
          <w:kern w:val="0"/>
          <w:sz w:val="36"/>
          <w:szCs w:val="36"/>
        </w:rPr>
        <w:t>中药</w:t>
      </w:r>
      <w:r>
        <w:rPr>
          <w:rFonts w:ascii="仿宋" w:hAnsi="仿宋" w:eastAsia="仿宋" w:cs="Times New Roman"/>
          <w:b/>
          <w:kern w:val="0"/>
          <w:sz w:val="36"/>
          <w:szCs w:val="36"/>
        </w:rPr>
        <w:t>标本制作大赛</w:t>
      </w:r>
    </w:p>
    <w:p w14:paraId="66CF9FF3">
      <w:pPr>
        <w:spacing w:after="312" w:afterLines="100"/>
        <w:jc w:val="center"/>
        <w:rPr>
          <w:rFonts w:ascii="仿宋" w:hAnsi="仿宋" w:eastAsia="仿宋" w:cs="Times New Roman"/>
          <w:b/>
          <w:kern w:val="0"/>
          <w:sz w:val="36"/>
          <w:szCs w:val="36"/>
        </w:rPr>
      </w:pPr>
      <w:r>
        <w:rPr>
          <w:rFonts w:hint="eastAsia" w:ascii="仿宋" w:hAnsi="仿宋" w:eastAsia="仿宋" w:cs="Times New Roman"/>
          <w:b/>
          <w:kern w:val="0"/>
          <w:sz w:val="36"/>
          <w:szCs w:val="36"/>
        </w:rPr>
        <w:t>仲裁决议书</w:t>
      </w:r>
    </w:p>
    <w:p w14:paraId="46381760">
      <w:pPr>
        <w:rPr>
          <w:rFonts w:ascii="仿宋" w:hAnsi="仿宋" w:eastAsia="仿宋" w:cs="Times New Roman"/>
          <w:sz w:val="28"/>
          <w:szCs w:val="28"/>
          <w:u w:val="single"/>
        </w:rPr>
      </w:pPr>
      <w:r>
        <w:rPr>
          <w:rFonts w:hint="eastAsia" w:ascii="仿宋" w:hAnsi="仿宋" w:eastAsia="仿宋" w:cs="Times New Roman"/>
          <w:kern w:val="0"/>
          <w:sz w:val="28"/>
          <w:szCs w:val="28"/>
        </w:rPr>
        <w:t>申诉人：</w:t>
      </w:r>
      <w:r>
        <w:rPr>
          <w:rFonts w:hint="eastAsia" w:ascii="仿宋" w:hAnsi="仿宋" w:eastAsia="仿宋" w:cs="Times New Roman"/>
          <w:kern w:val="0"/>
          <w:sz w:val="28"/>
          <w:szCs w:val="28"/>
          <w:u w:val="single"/>
        </w:rPr>
        <w:t xml:space="preserve"> </w:t>
      </w:r>
      <w:r>
        <w:rPr>
          <w:rFonts w:ascii="仿宋" w:hAnsi="仿宋" w:eastAsia="仿宋" w:cs="Times New Roman"/>
          <w:kern w:val="0"/>
          <w:sz w:val="28"/>
          <w:szCs w:val="28"/>
          <w:u w:val="single"/>
        </w:rPr>
        <w:t xml:space="preserve">         </w:t>
      </w:r>
      <w:r>
        <w:rPr>
          <w:rFonts w:ascii="仿宋" w:hAnsi="仿宋" w:eastAsia="仿宋" w:cs="Times New Roman"/>
          <w:kern w:val="0"/>
          <w:sz w:val="28"/>
          <w:szCs w:val="28"/>
        </w:rPr>
        <w:t>，</w:t>
      </w:r>
      <w:r>
        <w:rPr>
          <w:rFonts w:hint="eastAsia" w:ascii="仿宋" w:hAnsi="仿宋" w:eastAsia="仿宋" w:cs="Times New Roman"/>
          <w:sz w:val="28"/>
          <w:szCs w:val="28"/>
        </w:rPr>
        <w:t>学校</w:t>
      </w:r>
      <w:r>
        <w:rPr>
          <w:rFonts w:ascii="仿宋" w:hAnsi="仿宋" w:eastAsia="仿宋" w:cs="Times New Roman"/>
          <w:sz w:val="28"/>
          <w:szCs w:val="28"/>
        </w:rPr>
        <w:t>单位：</w:t>
      </w:r>
      <w:r>
        <w:rPr>
          <w:rFonts w:hint="eastAsia" w:ascii="仿宋" w:hAnsi="仿宋" w:eastAsia="仿宋" w:cs="Times New Roman"/>
          <w:sz w:val="28"/>
          <w:szCs w:val="28"/>
          <w:u w:val="single"/>
        </w:rPr>
        <w:t xml:space="preserve"> </w:t>
      </w:r>
      <w:r>
        <w:rPr>
          <w:rFonts w:ascii="仿宋" w:hAnsi="仿宋" w:eastAsia="仿宋" w:cs="Times New Roman"/>
          <w:sz w:val="28"/>
          <w:szCs w:val="28"/>
          <w:u w:val="single"/>
        </w:rPr>
        <w:t xml:space="preserve">                        </w:t>
      </w:r>
    </w:p>
    <w:p w14:paraId="70E59F81">
      <w:pPr>
        <w:rPr>
          <w:rFonts w:ascii="仿宋" w:hAnsi="仿宋" w:eastAsia="仿宋" w:cs="Times New Roman"/>
          <w:sz w:val="28"/>
          <w:szCs w:val="28"/>
        </w:rPr>
      </w:pPr>
      <w:r>
        <w:rPr>
          <w:rFonts w:hint="eastAsia" w:ascii="仿宋" w:hAnsi="仿宋" w:eastAsia="仿宋" w:cs="Times New Roman"/>
          <w:sz w:val="28"/>
          <w:szCs w:val="28"/>
        </w:rPr>
        <w:t>被申诉作品编号：</w:t>
      </w:r>
      <w:r>
        <w:rPr>
          <w:rFonts w:hint="eastAsia" w:ascii="仿宋" w:hAnsi="仿宋" w:eastAsia="仿宋" w:cs="Times New Roman"/>
          <w:sz w:val="28"/>
          <w:szCs w:val="28"/>
          <w:u w:val="single"/>
        </w:rPr>
        <w:t xml:space="preserve"> </w:t>
      </w:r>
      <w:r>
        <w:rPr>
          <w:rFonts w:ascii="仿宋" w:hAnsi="仿宋" w:eastAsia="仿宋" w:cs="Times New Roman"/>
          <w:sz w:val="28"/>
          <w:szCs w:val="28"/>
          <w:u w:val="single"/>
        </w:rPr>
        <w:t xml:space="preserve">                                      </w:t>
      </w:r>
    </w:p>
    <w:p w14:paraId="34250BB4">
      <w:pPr>
        <w:rPr>
          <w:rFonts w:ascii="仿宋" w:hAnsi="仿宋" w:eastAsia="仿宋" w:cs="Times New Roman"/>
          <w:kern w:val="0"/>
          <w:sz w:val="28"/>
          <w:szCs w:val="28"/>
          <w:u w:val="single"/>
        </w:rPr>
      </w:pPr>
      <w:r>
        <w:rPr>
          <w:rFonts w:hint="eastAsia" w:ascii="仿宋" w:hAnsi="仿宋" w:eastAsia="仿宋" w:cs="Times New Roman"/>
          <w:kern w:val="0"/>
          <w:sz w:val="28"/>
          <w:szCs w:val="28"/>
        </w:rPr>
        <w:t>被申诉学校单位：</w:t>
      </w:r>
      <w:r>
        <w:rPr>
          <w:rFonts w:hint="eastAsia" w:ascii="仿宋" w:hAnsi="仿宋" w:eastAsia="仿宋" w:cs="Times New Roman"/>
          <w:kern w:val="0"/>
          <w:sz w:val="28"/>
          <w:szCs w:val="28"/>
          <w:u w:val="single"/>
        </w:rPr>
        <w:t xml:space="preserve"> </w:t>
      </w:r>
      <w:r>
        <w:rPr>
          <w:rFonts w:ascii="仿宋" w:hAnsi="仿宋" w:eastAsia="仿宋" w:cs="Times New Roman"/>
          <w:kern w:val="0"/>
          <w:sz w:val="28"/>
          <w:szCs w:val="28"/>
          <w:u w:val="single"/>
        </w:rPr>
        <w:t xml:space="preserve">                                      </w:t>
      </w:r>
    </w:p>
    <w:p w14:paraId="0C3ECB57">
      <w:pPr>
        <w:rPr>
          <w:rFonts w:ascii="仿宋" w:hAnsi="仿宋" w:eastAsia="仿宋" w:cs="Times New Roman"/>
          <w:kern w:val="0"/>
          <w:sz w:val="28"/>
          <w:szCs w:val="28"/>
          <w:u w:val="single"/>
        </w:rPr>
      </w:pPr>
      <w:r>
        <w:rPr>
          <w:rFonts w:hint="eastAsia" w:ascii="仿宋" w:hAnsi="仿宋" w:eastAsia="仿宋" w:cs="Times New Roman"/>
          <w:kern w:val="0"/>
          <w:sz w:val="28"/>
          <w:szCs w:val="28"/>
        </w:rPr>
        <w:t>申诉事项：</w:t>
      </w:r>
      <w:r>
        <w:rPr>
          <w:rFonts w:ascii="仿宋" w:hAnsi="仿宋" w:eastAsia="仿宋" w:cs="Times New Roman"/>
          <w:kern w:val="0"/>
          <w:sz w:val="28"/>
          <w:szCs w:val="28"/>
          <w:u w:val="single"/>
        </w:rPr>
        <w:t xml:space="preserve">                                             </w:t>
      </w:r>
    </w:p>
    <w:p w14:paraId="600B7F00">
      <w:pPr>
        <w:rPr>
          <w:rFonts w:ascii="仿宋" w:hAnsi="仿宋" w:eastAsia="仿宋" w:cs="Times New Roman"/>
          <w:kern w:val="0"/>
          <w:sz w:val="28"/>
          <w:szCs w:val="28"/>
        </w:rPr>
      </w:pPr>
    </w:p>
    <w:p w14:paraId="34141E42">
      <w:pPr>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上述申诉，申诉人于</w:t>
      </w:r>
      <w:r>
        <w:rPr>
          <w:rFonts w:hint="eastAsia" w:ascii="仿宋" w:hAnsi="仿宋" w:eastAsia="仿宋" w:cs="Times New Roman"/>
          <w:kern w:val="0"/>
          <w:sz w:val="28"/>
          <w:szCs w:val="28"/>
          <w:u w:val="single"/>
        </w:rPr>
        <w:t xml:space="preserve"> </w:t>
      </w:r>
      <w:r>
        <w:rPr>
          <w:rFonts w:ascii="仿宋" w:hAnsi="仿宋" w:eastAsia="仿宋" w:cs="Times New Roman"/>
          <w:kern w:val="0"/>
          <w:sz w:val="28"/>
          <w:szCs w:val="28"/>
          <w:u w:val="single"/>
        </w:rPr>
        <w:t xml:space="preserve">    </w:t>
      </w:r>
      <w:r>
        <w:rPr>
          <w:rFonts w:hint="eastAsia" w:ascii="仿宋" w:hAnsi="仿宋" w:eastAsia="仿宋" w:cs="Times New Roman"/>
          <w:kern w:val="0"/>
          <w:sz w:val="28"/>
          <w:szCs w:val="28"/>
        </w:rPr>
        <w:t>年</w:t>
      </w:r>
      <w:r>
        <w:rPr>
          <w:rFonts w:hint="eastAsia" w:ascii="仿宋" w:hAnsi="仿宋" w:eastAsia="仿宋" w:cs="Times New Roman"/>
          <w:kern w:val="0"/>
          <w:sz w:val="28"/>
          <w:szCs w:val="28"/>
          <w:u w:val="single"/>
        </w:rPr>
        <w:t xml:space="preserve"> </w:t>
      </w:r>
      <w:r>
        <w:rPr>
          <w:rFonts w:ascii="仿宋" w:hAnsi="仿宋" w:eastAsia="仿宋" w:cs="Times New Roman"/>
          <w:kern w:val="0"/>
          <w:sz w:val="28"/>
          <w:szCs w:val="28"/>
          <w:u w:val="single"/>
        </w:rPr>
        <w:t xml:space="preserve">  </w:t>
      </w:r>
      <w:r>
        <w:rPr>
          <w:rFonts w:hint="eastAsia" w:ascii="仿宋" w:hAnsi="仿宋" w:eastAsia="仿宋" w:cs="Times New Roman"/>
          <w:kern w:val="0"/>
          <w:sz w:val="28"/>
          <w:szCs w:val="28"/>
        </w:rPr>
        <w:t>月</w:t>
      </w:r>
      <w:r>
        <w:rPr>
          <w:rFonts w:hint="eastAsia" w:ascii="仿宋" w:hAnsi="仿宋" w:eastAsia="仿宋" w:cs="Times New Roman"/>
          <w:kern w:val="0"/>
          <w:sz w:val="28"/>
          <w:szCs w:val="28"/>
          <w:u w:val="single"/>
        </w:rPr>
        <w:t xml:space="preserve"> </w:t>
      </w:r>
      <w:r>
        <w:rPr>
          <w:rFonts w:ascii="仿宋" w:hAnsi="仿宋" w:eastAsia="仿宋" w:cs="Times New Roman"/>
          <w:kern w:val="0"/>
          <w:sz w:val="28"/>
          <w:szCs w:val="28"/>
          <w:u w:val="single"/>
        </w:rPr>
        <w:t xml:space="preserve">  </w:t>
      </w:r>
      <w:r>
        <w:rPr>
          <w:rFonts w:hint="eastAsia" w:ascii="仿宋" w:hAnsi="仿宋" w:eastAsia="仿宋" w:cs="Times New Roman"/>
          <w:kern w:val="0"/>
          <w:sz w:val="28"/>
          <w:szCs w:val="28"/>
        </w:rPr>
        <w:t>日申请仲裁，大赛组委会在接到申诉报告后的3个工作日内，依据福建省大学生中药标本制作大赛赛项规程进行复议和裁决，仲裁决议书如下：</w:t>
      </w:r>
    </w:p>
    <w:p w14:paraId="02D99C1A">
      <w:pPr>
        <w:ind w:firstLine="560" w:firstLineChars="200"/>
        <w:rPr>
          <w:rFonts w:ascii="仿宋" w:hAnsi="仿宋" w:eastAsia="仿宋" w:cs="Times New Roman"/>
          <w:kern w:val="0"/>
          <w:sz w:val="28"/>
          <w:szCs w:val="28"/>
          <w:u w:val="single"/>
        </w:rPr>
      </w:pPr>
      <w:r>
        <w:rPr>
          <w:rFonts w:hint="eastAsia" w:ascii="仿宋" w:hAnsi="仿宋" w:eastAsia="仿宋" w:cs="Times New Roman"/>
          <w:kern w:val="0"/>
          <w:sz w:val="28"/>
          <w:szCs w:val="28"/>
        </w:rPr>
        <w:t>仲裁决议：</w:t>
      </w:r>
      <w:r>
        <w:rPr>
          <w:rFonts w:ascii="仿宋" w:hAnsi="仿宋" w:eastAsia="仿宋" w:cs="Times New Roman"/>
          <w:kern w:val="0"/>
          <w:sz w:val="28"/>
          <w:szCs w:val="28"/>
          <w:u w:val="single"/>
        </w:rPr>
        <w:t xml:space="preserve">                                              </w:t>
      </w:r>
    </w:p>
    <w:p w14:paraId="714647EA">
      <w:pPr>
        <w:rPr>
          <w:rFonts w:ascii="仿宋" w:hAnsi="仿宋" w:eastAsia="仿宋" w:cs="Times New Roman"/>
          <w:kern w:val="0"/>
          <w:sz w:val="28"/>
          <w:szCs w:val="28"/>
          <w:u w:val="single"/>
        </w:rPr>
      </w:pPr>
      <w:r>
        <w:rPr>
          <w:rFonts w:ascii="仿宋" w:hAnsi="仿宋" w:eastAsia="仿宋" w:cs="Times New Roman"/>
          <w:kern w:val="0"/>
          <w:sz w:val="28"/>
          <w:szCs w:val="28"/>
          <w:u w:val="single"/>
        </w:rPr>
        <w:t xml:space="preserve">                                                            </w:t>
      </w:r>
    </w:p>
    <w:p w14:paraId="3041DE3D">
      <w:pPr>
        <w:rPr>
          <w:rFonts w:ascii="仿宋" w:hAnsi="仿宋" w:eastAsia="仿宋" w:cs="Times New Roman"/>
          <w:kern w:val="0"/>
          <w:sz w:val="28"/>
          <w:szCs w:val="28"/>
          <w:u w:val="single"/>
        </w:rPr>
      </w:pPr>
      <w:r>
        <w:rPr>
          <w:rFonts w:ascii="仿宋" w:hAnsi="仿宋" w:eastAsia="仿宋" w:cs="Times New Roman"/>
          <w:kern w:val="0"/>
          <w:sz w:val="28"/>
          <w:szCs w:val="28"/>
          <w:u w:val="single"/>
        </w:rPr>
        <w:t xml:space="preserve">                                                            </w:t>
      </w:r>
    </w:p>
    <w:p w14:paraId="69F788DF">
      <w:pPr>
        <w:rPr>
          <w:rFonts w:ascii="仿宋" w:hAnsi="仿宋" w:eastAsia="仿宋" w:cs="Times New Roman"/>
          <w:kern w:val="0"/>
          <w:sz w:val="28"/>
          <w:szCs w:val="28"/>
          <w:u w:val="single"/>
        </w:rPr>
      </w:pPr>
      <w:r>
        <w:rPr>
          <w:rFonts w:ascii="仿宋" w:hAnsi="仿宋" w:eastAsia="仿宋" w:cs="Times New Roman"/>
          <w:kern w:val="0"/>
          <w:sz w:val="28"/>
          <w:szCs w:val="28"/>
          <w:u w:val="single"/>
        </w:rPr>
        <w:t xml:space="preserve">                                                            </w:t>
      </w:r>
    </w:p>
    <w:p w14:paraId="584AD47D">
      <w:pPr>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本仲裁结果为最终结果，自作出之日起生效。</w:t>
      </w:r>
    </w:p>
    <w:p w14:paraId="49C69474">
      <w:pPr>
        <w:ind w:firstLine="560" w:firstLineChars="200"/>
        <w:rPr>
          <w:rFonts w:ascii="仿宋" w:hAnsi="仿宋" w:eastAsia="仿宋" w:cs="Times New Roman"/>
          <w:kern w:val="0"/>
          <w:sz w:val="28"/>
          <w:szCs w:val="28"/>
        </w:rPr>
      </w:pPr>
    </w:p>
    <w:p w14:paraId="623A0632">
      <w:pPr>
        <w:ind w:firstLine="560" w:firstLineChars="200"/>
        <w:rPr>
          <w:rFonts w:ascii="仿宋" w:hAnsi="仿宋" w:eastAsia="仿宋" w:cs="Times New Roman"/>
          <w:kern w:val="0"/>
          <w:sz w:val="28"/>
          <w:szCs w:val="28"/>
        </w:rPr>
      </w:pPr>
    </w:p>
    <w:p w14:paraId="670CA71F">
      <w:pPr>
        <w:jc w:val="right"/>
        <w:rPr>
          <w:rFonts w:ascii="仿宋" w:hAnsi="仿宋" w:eastAsia="仿宋" w:cs="Times New Roman"/>
          <w:kern w:val="0"/>
          <w:sz w:val="28"/>
          <w:szCs w:val="28"/>
        </w:rPr>
      </w:pPr>
      <w:r>
        <w:rPr>
          <w:rFonts w:hint="eastAsia" w:ascii="仿宋" w:hAnsi="仿宋" w:eastAsia="仿宋" w:cs="Times New Roman"/>
          <w:kern w:val="0"/>
          <w:sz w:val="28"/>
          <w:szCs w:val="28"/>
        </w:rPr>
        <w:t>2</w:t>
      </w:r>
      <w:r>
        <w:rPr>
          <w:rFonts w:ascii="仿宋" w:hAnsi="仿宋" w:eastAsia="仿宋" w:cs="Times New Roman"/>
          <w:kern w:val="0"/>
          <w:sz w:val="28"/>
          <w:szCs w:val="28"/>
        </w:rPr>
        <w:t>026</w:t>
      </w:r>
      <w:r>
        <w:rPr>
          <w:rFonts w:hint="eastAsia" w:ascii="仿宋" w:hAnsi="仿宋" w:eastAsia="仿宋" w:cs="Times New Roman"/>
          <w:kern w:val="0"/>
          <w:sz w:val="28"/>
          <w:szCs w:val="28"/>
        </w:rPr>
        <w:t>年福建省大学生中药标本制作大赛组委会</w:t>
      </w:r>
    </w:p>
    <w:p w14:paraId="6B742CDF">
      <w:pPr>
        <w:wordWrap w:val="0"/>
        <w:jc w:val="right"/>
        <w:rPr>
          <w:rFonts w:ascii="仿宋" w:hAnsi="仿宋" w:eastAsia="仿宋" w:cs="Times New Roman"/>
          <w:kern w:val="0"/>
          <w:sz w:val="28"/>
          <w:szCs w:val="28"/>
        </w:rPr>
      </w:pPr>
      <w:r>
        <w:rPr>
          <w:rFonts w:hint="eastAsia" w:ascii="仿宋" w:hAnsi="仿宋" w:eastAsia="仿宋" w:cs="Times New Roman"/>
          <w:kern w:val="0"/>
          <w:sz w:val="28"/>
          <w:szCs w:val="28"/>
        </w:rPr>
        <w:t xml:space="preserve">                           </w:t>
      </w:r>
    </w:p>
    <w:p w14:paraId="62EA5455">
      <w:pPr>
        <w:ind w:firstLine="6160" w:firstLineChars="2200"/>
        <w:rPr>
          <w:rFonts w:ascii="仿宋" w:hAnsi="仿宋" w:eastAsia="仿宋" w:cs="Times New Roman"/>
          <w:kern w:val="0"/>
          <w:sz w:val="28"/>
          <w:szCs w:val="28"/>
        </w:rPr>
      </w:pPr>
    </w:p>
    <w:p w14:paraId="1462EF7D">
      <w:pPr>
        <w:ind w:firstLine="6160" w:firstLineChars="2200"/>
        <w:rPr>
          <w:rFonts w:ascii="仿宋" w:hAnsi="仿宋" w:eastAsia="仿宋" w:cs="Times New Roman"/>
          <w:kern w:val="0"/>
          <w:sz w:val="28"/>
          <w:szCs w:val="28"/>
        </w:rPr>
      </w:pPr>
      <w:r>
        <w:rPr>
          <w:rFonts w:hint="eastAsia" w:ascii="仿宋" w:hAnsi="仿宋" w:eastAsia="仿宋" w:cs="Times New Roman"/>
          <w:kern w:val="0"/>
          <w:sz w:val="28"/>
          <w:szCs w:val="28"/>
        </w:rPr>
        <w:t xml:space="preserve">年 </w:t>
      </w:r>
      <w:r>
        <w:rPr>
          <w:rFonts w:ascii="仿宋" w:hAnsi="仿宋" w:eastAsia="仿宋" w:cs="Times New Roman"/>
          <w:kern w:val="0"/>
          <w:sz w:val="28"/>
          <w:szCs w:val="28"/>
        </w:rPr>
        <w:t xml:space="preserve">   </w:t>
      </w:r>
      <w:r>
        <w:rPr>
          <w:rFonts w:hint="eastAsia" w:ascii="仿宋" w:hAnsi="仿宋" w:eastAsia="仿宋" w:cs="Times New Roman"/>
          <w:kern w:val="0"/>
          <w:sz w:val="28"/>
          <w:szCs w:val="28"/>
        </w:rPr>
        <w:t xml:space="preserve">月 </w:t>
      </w:r>
      <w:r>
        <w:rPr>
          <w:rFonts w:ascii="仿宋" w:hAnsi="仿宋" w:eastAsia="仿宋" w:cs="Times New Roman"/>
          <w:kern w:val="0"/>
          <w:sz w:val="28"/>
          <w:szCs w:val="28"/>
        </w:rPr>
        <w:t xml:space="preserve">   </w:t>
      </w:r>
      <w:r>
        <w:rPr>
          <w:rFonts w:hint="eastAsia" w:ascii="仿宋" w:hAnsi="仿宋" w:eastAsia="仿宋" w:cs="Times New Roman"/>
          <w:kern w:val="0"/>
          <w:sz w:val="28"/>
          <w:szCs w:val="28"/>
        </w:rPr>
        <w:t>日</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Himalaya">
    <w:panose1 w:val="01010100010101010101"/>
    <w:charset w:val="00"/>
    <w:family w:val="auto"/>
    <w:pitch w:val="default"/>
    <w:sig w:usb0="80000003" w:usb1="00010000" w:usb2="00000040" w:usb3="00000000" w:csb0="000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2851C">
    <w:pPr>
      <w:pStyle w:val="2"/>
    </w:pPr>
    <w:ins w:id="0" w:author="郑艳萍" w:date="2026-06-10T09:02:21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D59FE">
                            <w:pPr>
                              <w:pStyle w:val="2"/>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ins w:id="2"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第 </w:t>
                              </w:r>
                            </w:ins>
                            <w:ins w:id="3"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ins>
                            <w:ins w:id="4"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PAGE  \* MERGEFORMAT </w:instrText>
                              </w:r>
                            </w:ins>
                            <w:ins w:id="5"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ins>
                            <w:ins w:id="6"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w:t>
                              </w:r>
                            </w:ins>
                            <w:ins w:id="7"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ins>
                            <w:ins w:id="8"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页 共 </w:t>
                              </w:r>
                            </w:ins>
                            <w:ins w:id="9"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ins>
                            <w:ins w:id="10"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NUMPAGES  \* MERGEFORMAT </w:instrText>
                              </w:r>
                            </w:ins>
                            <w:ins w:id="11"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ins>
                            <w:ins w:id="12"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23</w:t>
                              </w:r>
                            </w:ins>
                            <w:ins w:id="13"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ins>
                            <w:ins w:id="14"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页</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DD59FE">
                      <w:pPr>
                        <w:pStyle w:val="2"/>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ins w:id="15"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第 </w:t>
                        </w:r>
                      </w:ins>
                      <w:ins w:id="16"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ins>
                      <w:ins w:id="17"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PAGE  \* MERGEFORMAT </w:instrText>
                        </w:r>
                      </w:ins>
                      <w:ins w:id="18"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ins>
                      <w:ins w:id="19"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w:t>
                        </w:r>
                      </w:ins>
                      <w:ins w:id="20"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ins>
                      <w:ins w:id="21"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页 共 </w:t>
                        </w:r>
                      </w:ins>
                      <w:ins w:id="22"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ins>
                      <w:ins w:id="23"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NUMPAGES  \* MERGEFORMAT </w:instrText>
                        </w:r>
                      </w:ins>
                      <w:ins w:id="24"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ins>
                      <w:ins w:id="25"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23</w:t>
                        </w:r>
                      </w:ins>
                      <w:ins w:id="26"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ins>
                      <w:ins w:id="27" w:author="郑艳萍" w:date="2026-06-10T09:02:21Z">
                        <w:r>
                          <w:rPr>
                            <w:rFonts w:hint="eastAsia" w:ascii="宋体" w:hAnsi="宋体" w:eastAsia="宋体" w:cs="宋体"/>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页</w:t>
                        </w:r>
                      </w:ins>
                    </w:p>
                  </w:txbxContent>
                </v:textbox>
              </v:shape>
            </w:pict>
          </mc:Fallback>
        </mc:AlternateConten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D865E">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F277BD"/>
    <w:multiLevelType w:val="multilevel"/>
    <w:tmpl w:val="60F277BD"/>
    <w:lvl w:ilvl="0" w:tentative="0">
      <w:start w:val="1"/>
      <w:numFmt w:val="japaneseCounting"/>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
    <w:nsid w:val="7EA31340"/>
    <w:multiLevelType w:val="multilevel"/>
    <w:tmpl w:val="7EA31340"/>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艳萍">
    <w15:presenceInfo w15:providerId="WPS Office" w15:userId="61869881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ViYzE2YWM5ZWJkZDE2NTI2YTk4OTgyNDFlYzhlYmMifQ=="/>
  </w:docVars>
  <w:rsids>
    <w:rsidRoot w:val="04070894"/>
    <w:rsid w:val="000004D3"/>
    <w:rsid w:val="00003295"/>
    <w:rsid w:val="000061FA"/>
    <w:rsid w:val="00006FAA"/>
    <w:rsid w:val="00022FEF"/>
    <w:rsid w:val="00035BD4"/>
    <w:rsid w:val="000452F7"/>
    <w:rsid w:val="00045E1C"/>
    <w:rsid w:val="00054856"/>
    <w:rsid w:val="00057AF6"/>
    <w:rsid w:val="000669D8"/>
    <w:rsid w:val="00072DCC"/>
    <w:rsid w:val="00082418"/>
    <w:rsid w:val="0008496D"/>
    <w:rsid w:val="00084CF9"/>
    <w:rsid w:val="00085D9E"/>
    <w:rsid w:val="000C0A70"/>
    <w:rsid w:val="000D2263"/>
    <w:rsid w:val="000E142A"/>
    <w:rsid w:val="000E5E06"/>
    <w:rsid w:val="000E6838"/>
    <w:rsid w:val="000F08E8"/>
    <w:rsid w:val="000F1B52"/>
    <w:rsid w:val="00103BB0"/>
    <w:rsid w:val="00105103"/>
    <w:rsid w:val="00111EE2"/>
    <w:rsid w:val="00114DFA"/>
    <w:rsid w:val="001211C0"/>
    <w:rsid w:val="001225CF"/>
    <w:rsid w:val="00123673"/>
    <w:rsid w:val="00136686"/>
    <w:rsid w:val="0014695C"/>
    <w:rsid w:val="00146A5C"/>
    <w:rsid w:val="0016602F"/>
    <w:rsid w:val="00173C9A"/>
    <w:rsid w:val="001854E7"/>
    <w:rsid w:val="001A611E"/>
    <w:rsid w:val="001B5E09"/>
    <w:rsid w:val="001B7765"/>
    <w:rsid w:val="001B7826"/>
    <w:rsid w:val="001C23DB"/>
    <w:rsid w:val="001D3863"/>
    <w:rsid w:val="001E1F4C"/>
    <w:rsid w:val="001E6099"/>
    <w:rsid w:val="001F6737"/>
    <w:rsid w:val="0020203B"/>
    <w:rsid w:val="00207E97"/>
    <w:rsid w:val="002115A2"/>
    <w:rsid w:val="00213010"/>
    <w:rsid w:val="002177B0"/>
    <w:rsid w:val="0022787C"/>
    <w:rsid w:val="00244B98"/>
    <w:rsid w:val="00246055"/>
    <w:rsid w:val="00246A17"/>
    <w:rsid w:val="00252AFC"/>
    <w:rsid w:val="0025620C"/>
    <w:rsid w:val="00266A60"/>
    <w:rsid w:val="00280C23"/>
    <w:rsid w:val="002827CF"/>
    <w:rsid w:val="00297652"/>
    <w:rsid w:val="002A7700"/>
    <w:rsid w:val="002B458D"/>
    <w:rsid w:val="002B5BE3"/>
    <w:rsid w:val="002D2538"/>
    <w:rsid w:val="002D4435"/>
    <w:rsid w:val="002D74C8"/>
    <w:rsid w:val="002E561F"/>
    <w:rsid w:val="00301031"/>
    <w:rsid w:val="00314C81"/>
    <w:rsid w:val="00316693"/>
    <w:rsid w:val="003256F6"/>
    <w:rsid w:val="00327505"/>
    <w:rsid w:val="003425FB"/>
    <w:rsid w:val="00350A01"/>
    <w:rsid w:val="00357E30"/>
    <w:rsid w:val="00363811"/>
    <w:rsid w:val="00383FB8"/>
    <w:rsid w:val="003D1406"/>
    <w:rsid w:val="003D3B3E"/>
    <w:rsid w:val="003D4745"/>
    <w:rsid w:val="00400943"/>
    <w:rsid w:val="00400C6E"/>
    <w:rsid w:val="004245A2"/>
    <w:rsid w:val="00444108"/>
    <w:rsid w:val="00461B0C"/>
    <w:rsid w:val="00462510"/>
    <w:rsid w:val="0046377A"/>
    <w:rsid w:val="0046597E"/>
    <w:rsid w:val="004669E1"/>
    <w:rsid w:val="0047045E"/>
    <w:rsid w:val="00475BCB"/>
    <w:rsid w:val="00491B1C"/>
    <w:rsid w:val="00494634"/>
    <w:rsid w:val="004978BA"/>
    <w:rsid w:val="004A3622"/>
    <w:rsid w:val="004A39D4"/>
    <w:rsid w:val="004A4DB3"/>
    <w:rsid w:val="004B457E"/>
    <w:rsid w:val="004C5738"/>
    <w:rsid w:val="004D087C"/>
    <w:rsid w:val="004E5248"/>
    <w:rsid w:val="004F0332"/>
    <w:rsid w:val="004F420A"/>
    <w:rsid w:val="004F5042"/>
    <w:rsid w:val="00510251"/>
    <w:rsid w:val="00517AFF"/>
    <w:rsid w:val="00543770"/>
    <w:rsid w:val="00553362"/>
    <w:rsid w:val="00554451"/>
    <w:rsid w:val="00557940"/>
    <w:rsid w:val="0056075E"/>
    <w:rsid w:val="005735AD"/>
    <w:rsid w:val="00580962"/>
    <w:rsid w:val="00580B92"/>
    <w:rsid w:val="005816E9"/>
    <w:rsid w:val="0058439E"/>
    <w:rsid w:val="00592078"/>
    <w:rsid w:val="005959AC"/>
    <w:rsid w:val="005C0E18"/>
    <w:rsid w:val="005C642D"/>
    <w:rsid w:val="005D2FD3"/>
    <w:rsid w:val="005E32ED"/>
    <w:rsid w:val="005F0222"/>
    <w:rsid w:val="00600336"/>
    <w:rsid w:val="0060443F"/>
    <w:rsid w:val="0060538A"/>
    <w:rsid w:val="006134E4"/>
    <w:rsid w:val="006164CC"/>
    <w:rsid w:val="006322BE"/>
    <w:rsid w:val="00636CB5"/>
    <w:rsid w:val="006377E7"/>
    <w:rsid w:val="006538EC"/>
    <w:rsid w:val="0066237A"/>
    <w:rsid w:val="00675CD7"/>
    <w:rsid w:val="00680D7E"/>
    <w:rsid w:val="006811C2"/>
    <w:rsid w:val="00681DAA"/>
    <w:rsid w:val="00696298"/>
    <w:rsid w:val="006A2EE8"/>
    <w:rsid w:val="006F1D41"/>
    <w:rsid w:val="00702A75"/>
    <w:rsid w:val="007167DB"/>
    <w:rsid w:val="00721739"/>
    <w:rsid w:val="00721A87"/>
    <w:rsid w:val="00735806"/>
    <w:rsid w:val="00761C58"/>
    <w:rsid w:val="00767EA0"/>
    <w:rsid w:val="00772AC2"/>
    <w:rsid w:val="00782EAD"/>
    <w:rsid w:val="007877AC"/>
    <w:rsid w:val="007C7D6D"/>
    <w:rsid w:val="007D6603"/>
    <w:rsid w:val="007E043F"/>
    <w:rsid w:val="007E0E25"/>
    <w:rsid w:val="007E1499"/>
    <w:rsid w:val="007F3BE6"/>
    <w:rsid w:val="00807836"/>
    <w:rsid w:val="00815682"/>
    <w:rsid w:val="00824A39"/>
    <w:rsid w:val="00825F02"/>
    <w:rsid w:val="0083725D"/>
    <w:rsid w:val="00840781"/>
    <w:rsid w:val="008548CE"/>
    <w:rsid w:val="00860FF3"/>
    <w:rsid w:val="0086279A"/>
    <w:rsid w:val="008634B8"/>
    <w:rsid w:val="008638CE"/>
    <w:rsid w:val="00864694"/>
    <w:rsid w:val="0086544E"/>
    <w:rsid w:val="008656A7"/>
    <w:rsid w:val="0087531A"/>
    <w:rsid w:val="00882DC4"/>
    <w:rsid w:val="00891D58"/>
    <w:rsid w:val="008A06BC"/>
    <w:rsid w:val="008A7937"/>
    <w:rsid w:val="008C0DBA"/>
    <w:rsid w:val="008C20DE"/>
    <w:rsid w:val="008D733C"/>
    <w:rsid w:val="008F7335"/>
    <w:rsid w:val="009003D5"/>
    <w:rsid w:val="00910CBD"/>
    <w:rsid w:val="009313C3"/>
    <w:rsid w:val="0093420D"/>
    <w:rsid w:val="00935530"/>
    <w:rsid w:val="0093756B"/>
    <w:rsid w:val="00947B4C"/>
    <w:rsid w:val="009661BA"/>
    <w:rsid w:val="00974A30"/>
    <w:rsid w:val="00974CE6"/>
    <w:rsid w:val="00983ED4"/>
    <w:rsid w:val="0099164E"/>
    <w:rsid w:val="00995002"/>
    <w:rsid w:val="009957FD"/>
    <w:rsid w:val="009A58E1"/>
    <w:rsid w:val="009A687D"/>
    <w:rsid w:val="009B4F2D"/>
    <w:rsid w:val="009B6775"/>
    <w:rsid w:val="009C7EF7"/>
    <w:rsid w:val="009D2830"/>
    <w:rsid w:val="009D2EF4"/>
    <w:rsid w:val="009D7672"/>
    <w:rsid w:val="009E64FB"/>
    <w:rsid w:val="009F4701"/>
    <w:rsid w:val="009F6E82"/>
    <w:rsid w:val="00A0386C"/>
    <w:rsid w:val="00A1767E"/>
    <w:rsid w:val="00A259D9"/>
    <w:rsid w:val="00A843EC"/>
    <w:rsid w:val="00AB6610"/>
    <w:rsid w:val="00AB70D7"/>
    <w:rsid w:val="00AE60AF"/>
    <w:rsid w:val="00AF6A74"/>
    <w:rsid w:val="00AF7B62"/>
    <w:rsid w:val="00B1238E"/>
    <w:rsid w:val="00B36984"/>
    <w:rsid w:val="00B63DB8"/>
    <w:rsid w:val="00B726E8"/>
    <w:rsid w:val="00B87242"/>
    <w:rsid w:val="00B91678"/>
    <w:rsid w:val="00B92006"/>
    <w:rsid w:val="00BA7E87"/>
    <w:rsid w:val="00BB08B3"/>
    <w:rsid w:val="00BB7B1C"/>
    <w:rsid w:val="00BC039C"/>
    <w:rsid w:val="00BC0F3F"/>
    <w:rsid w:val="00BF1757"/>
    <w:rsid w:val="00BF1D33"/>
    <w:rsid w:val="00C002A2"/>
    <w:rsid w:val="00C05F24"/>
    <w:rsid w:val="00C173E9"/>
    <w:rsid w:val="00C23014"/>
    <w:rsid w:val="00C30413"/>
    <w:rsid w:val="00C34F01"/>
    <w:rsid w:val="00C44A91"/>
    <w:rsid w:val="00C529E1"/>
    <w:rsid w:val="00C531D2"/>
    <w:rsid w:val="00C6562A"/>
    <w:rsid w:val="00C70E7E"/>
    <w:rsid w:val="00C84A55"/>
    <w:rsid w:val="00C84C3B"/>
    <w:rsid w:val="00C957B3"/>
    <w:rsid w:val="00CB1EBA"/>
    <w:rsid w:val="00CB3349"/>
    <w:rsid w:val="00CC2244"/>
    <w:rsid w:val="00CD46EB"/>
    <w:rsid w:val="00CF136D"/>
    <w:rsid w:val="00D00B04"/>
    <w:rsid w:val="00D0252F"/>
    <w:rsid w:val="00D3121F"/>
    <w:rsid w:val="00D31346"/>
    <w:rsid w:val="00D349B4"/>
    <w:rsid w:val="00D43E0C"/>
    <w:rsid w:val="00D53DEA"/>
    <w:rsid w:val="00D555A2"/>
    <w:rsid w:val="00D572EF"/>
    <w:rsid w:val="00D60712"/>
    <w:rsid w:val="00D67D56"/>
    <w:rsid w:val="00D70054"/>
    <w:rsid w:val="00D71736"/>
    <w:rsid w:val="00D91B37"/>
    <w:rsid w:val="00D94687"/>
    <w:rsid w:val="00D96F6B"/>
    <w:rsid w:val="00DA1FB5"/>
    <w:rsid w:val="00DA7EEC"/>
    <w:rsid w:val="00DB203B"/>
    <w:rsid w:val="00DB7ECA"/>
    <w:rsid w:val="00DC07EC"/>
    <w:rsid w:val="00DC26F6"/>
    <w:rsid w:val="00DC2EC1"/>
    <w:rsid w:val="00DC4D91"/>
    <w:rsid w:val="00DE1B31"/>
    <w:rsid w:val="00DE458A"/>
    <w:rsid w:val="00DE4EB9"/>
    <w:rsid w:val="00E10E3C"/>
    <w:rsid w:val="00E1126E"/>
    <w:rsid w:val="00E16DEC"/>
    <w:rsid w:val="00E2191F"/>
    <w:rsid w:val="00E22639"/>
    <w:rsid w:val="00E3319C"/>
    <w:rsid w:val="00E47929"/>
    <w:rsid w:val="00E7000E"/>
    <w:rsid w:val="00E9024B"/>
    <w:rsid w:val="00EA0CB5"/>
    <w:rsid w:val="00EA287A"/>
    <w:rsid w:val="00EA3B83"/>
    <w:rsid w:val="00EA7A22"/>
    <w:rsid w:val="00EC3266"/>
    <w:rsid w:val="00EC528F"/>
    <w:rsid w:val="00EC6E04"/>
    <w:rsid w:val="00ED2977"/>
    <w:rsid w:val="00EE6DF2"/>
    <w:rsid w:val="00EF6C04"/>
    <w:rsid w:val="00F301D3"/>
    <w:rsid w:val="00F33DFF"/>
    <w:rsid w:val="00F4207D"/>
    <w:rsid w:val="00F43BC3"/>
    <w:rsid w:val="00F44DA2"/>
    <w:rsid w:val="00F62563"/>
    <w:rsid w:val="00F66101"/>
    <w:rsid w:val="00F74CE4"/>
    <w:rsid w:val="00F769F8"/>
    <w:rsid w:val="00F77360"/>
    <w:rsid w:val="00F81F29"/>
    <w:rsid w:val="00F87901"/>
    <w:rsid w:val="00F95A5E"/>
    <w:rsid w:val="00FA1739"/>
    <w:rsid w:val="00FC16FC"/>
    <w:rsid w:val="00FC4240"/>
    <w:rsid w:val="00FC7CB2"/>
    <w:rsid w:val="00FE04F5"/>
    <w:rsid w:val="00FE3589"/>
    <w:rsid w:val="04070894"/>
    <w:rsid w:val="0E3E0F6C"/>
    <w:rsid w:val="129F4781"/>
    <w:rsid w:val="14AF55B9"/>
    <w:rsid w:val="1EA60610"/>
    <w:rsid w:val="24FE4AD2"/>
    <w:rsid w:val="2C0F3D17"/>
    <w:rsid w:val="50CE04FF"/>
    <w:rsid w:val="518B75D8"/>
    <w:rsid w:val="69A53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7E1FAD" w:themeColor="followedHyperlink"/>
      <w:u w:val="single"/>
      <w14:textFill>
        <w14:solidFill>
          <w14:schemeClr w14:val="folHlink"/>
        </w14:solidFill>
      </w14:textFill>
    </w:rPr>
  </w:style>
  <w:style w:type="character" w:styleId="8">
    <w:name w:val="Hyperlink"/>
    <w:basedOn w:val="6"/>
    <w:qFormat/>
    <w:uiPriority w:val="0"/>
    <w:rPr>
      <w:color w:val="0026E5" w:themeColor="hyperlink"/>
      <w:u w:val="single"/>
      <w14:textFill>
        <w14:solidFill>
          <w14:schemeClr w14:val="hlink"/>
        </w14:solidFill>
      </w14:textFill>
    </w:rPr>
  </w:style>
  <w:style w:type="paragraph" w:styleId="9">
    <w:name w:val="List Paragraph"/>
    <w:basedOn w:val="1"/>
    <w:qFormat/>
    <w:uiPriority w:val="99"/>
    <w:pPr>
      <w:ind w:firstLine="420" w:firstLineChars="200"/>
    </w:pPr>
  </w:style>
  <w:style w:type="character" w:customStyle="1" w:styleId="10">
    <w:name w:val="未处理的提及1"/>
    <w:basedOn w:val="6"/>
    <w:semiHidden/>
    <w:unhideWhenUsed/>
    <w:qFormat/>
    <w:uiPriority w:val="99"/>
    <w:rPr>
      <w:color w:val="605E5C"/>
      <w:shd w:val="clear" w:color="auto" w:fill="E1DFDD"/>
    </w:rPr>
  </w:style>
  <w:style w:type="paragraph" w:customStyle="1" w:styleId="11">
    <w:name w:val="_Style 8"/>
    <w:basedOn w:val="1"/>
    <w:next w:val="9"/>
    <w:qFormat/>
    <w:uiPriority w:val="0"/>
    <w:pPr>
      <w:ind w:firstLine="420" w:firstLineChars="200"/>
    </w:pPr>
    <w:rPr>
      <w:rFonts w:ascii="Calibri" w:hAnsi="Calibri" w:eastAsia="宋体" w:cs="Microsoft Himalaya"/>
      <w:szCs w:val="22"/>
    </w:rPr>
  </w:style>
  <w:style w:type="paragraph" w:customStyle="1" w:styleId="12">
    <w:name w:val="List Paragraph1"/>
    <w:basedOn w:val="1"/>
    <w:qFormat/>
    <w:uiPriority w:val="0"/>
    <w:pPr>
      <w:ind w:firstLine="420" w:firstLineChars="200"/>
    </w:pPr>
    <w:rPr>
      <w:rFonts w:ascii="Calibri" w:hAnsi="Calibri" w:eastAsia="宋体" w:cs="Microsoft Himalaya"/>
      <w:szCs w:val="22"/>
    </w:rPr>
  </w:style>
  <w:style w:type="paragraph" w:customStyle="1" w:styleId="13">
    <w:name w:val="列表段落1"/>
    <w:basedOn w:val="1"/>
    <w:qFormat/>
    <w:uiPriority w:val="0"/>
    <w:pPr>
      <w:ind w:firstLine="420" w:firstLineChars="200"/>
    </w:pPr>
    <w:rPr>
      <w:rFonts w:ascii="Calibri" w:hAnsi="Calibri" w:eastAsia="宋体" w:cs="Microsoft Himalaya"/>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5395</Words>
  <Characters>5664</Characters>
  <Lines>75</Lines>
  <Paragraphs>21</Paragraphs>
  <TotalTime>18</TotalTime>
  <ScaleCrop>false</ScaleCrop>
  <LinksUpToDate>false</LinksUpToDate>
  <CharactersWithSpaces>5954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2026-05-19T13:16:00Z</dcterms:created>
  <dc:creator>恒~新~久~远</dc:creator>
  <cp:lastModifiedBy>郑艳萍</cp:lastModifiedBy>
  <cp:lastPrinted>2025-08-17T06:28:00Z</cp:lastPrinted>
  <dcterms:modified xsi:type="dcterms:W3CDTF">2026-10-13T06:45:01Z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2BF5F6EECB84486B850FEB1C8D0D4084_13</vt:lpwstr>
  </property>
  <property fmtid="{D5CDD505-2E9C-101B-9397-08002B2CF9AE}" pid="4" name="KSOTemplateDocerSaveRecord">
    <vt:lpwstr>eyJoZGlkIjoiMzI5NDNhMDAyMTVjZjFhYTczZWRkM2JiZDUwMWI5NDMiLCJ1c2VySWQiOiIxNjAzMTI1MjE1In0=</vt:lpwstr>
  </property>
</Properties>
</file>